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61ECB8" w14:textId="78E85865" w:rsidR="00DE49C4" w:rsidRPr="00823F48" w:rsidRDefault="00EC52AF" w:rsidP="00EC52AF">
      <w:pPr>
        <w:spacing w:line="360" w:lineRule="auto"/>
        <w:jc w:val="center"/>
        <w:rPr>
          <w:rFonts w:ascii="Times New Roman" w:hAnsi="Times New Roman" w:cs="Times New Roman"/>
          <w:b/>
          <w:color w:val="222222"/>
          <w:sz w:val="32"/>
          <w:szCs w:val="32"/>
          <w:shd w:val="clear" w:color="auto" w:fill="FFFFFF"/>
        </w:rPr>
      </w:pPr>
      <w:bookmarkStart w:id="0" w:name="_Hlk132253468"/>
      <w:r w:rsidRPr="00823F48">
        <w:rPr>
          <w:rFonts w:ascii="Times New Roman" w:hAnsi="Times New Roman" w:cs="Times New Roman"/>
          <w:b/>
          <w:color w:val="222222"/>
          <w:sz w:val="32"/>
          <w:szCs w:val="32"/>
          <w:shd w:val="clear" w:color="auto" w:fill="FFFFFF"/>
        </w:rPr>
        <w:t>Modeling Hippocampal Spatial Cells in Rodents navigating in 3D environments</w:t>
      </w:r>
    </w:p>
    <w:p w14:paraId="5CB9AF48" w14:textId="0C89B7EE" w:rsidR="00B33878" w:rsidRPr="00823F48" w:rsidRDefault="00B33878" w:rsidP="00946FCD">
      <w:pPr>
        <w:spacing w:line="360" w:lineRule="auto"/>
        <w:rPr>
          <w:rFonts w:ascii="Times New Roman" w:eastAsia="Times New Roman" w:hAnsi="Times New Roman" w:cs="Times New Roman"/>
          <w:bCs/>
          <w:sz w:val="24"/>
          <w:szCs w:val="24"/>
        </w:rPr>
      </w:pPr>
      <w:r w:rsidRPr="00823F48">
        <w:rPr>
          <w:rFonts w:ascii="Times New Roman" w:eastAsia="Times New Roman" w:hAnsi="Times New Roman" w:cs="Times New Roman"/>
          <w:b/>
          <w:sz w:val="24"/>
          <w:szCs w:val="24"/>
        </w:rPr>
        <w:t>Keywords:</w:t>
      </w:r>
      <w:r w:rsidRPr="00823F48">
        <w:rPr>
          <w:rFonts w:ascii="Times New Roman" w:eastAsia="Times New Roman" w:hAnsi="Times New Roman" w:cs="Times New Roman"/>
          <w:bCs/>
          <w:sz w:val="24"/>
          <w:szCs w:val="24"/>
        </w:rPr>
        <w:t xml:space="preserve"> </w:t>
      </w:r>
      <w:r w:rsidR="00887FDC" w:rsidRPr="00823F48">
        <w:rPr>
          <w:rFonts w:ascii="Times New Roman" w:eastAsia="Times New Roman" w:hAnsi="Times New Roman" w:cs="Times New Roman"/>
          <w:bCs/>
          <w:sz w:val="24"/>
          <w:szCs w:val="24"/>
        </w:rPr>
        <w:t>Autoencoders, 3</w:t>
      </w:r>
      <w:r w:rsidR="00AF2BD4" w:rsidRPr="00823F48">
        <w:rPr>
          <w:rFonts w:ascii="Times New Roman" w:eastAsia="Times New Roman" w:hAnsi="Times New Roman" w:cs="Times New Roman"/>
          <w:bCs/>
          <w:sz w:val="24"/>
          <w:szCs w:val="24"/>
        </w:rPr>
        <w:t>D</w:t>
      </w:r>
      <w:r w:rsidR="00887FDC" w:rsidRPr="00823F48">
        <w:rPr>
          <w:rFonts w:ascii="Times New Roman" w:eastAsia="Times New Roman" w:hAnsi="Times New Roman" w:cs="Times New Roman"/>
          <w:bCs/>
          <w:sz w:val="24"/>
          <w:szCs w:val="24"/>
        </w:rPr>
        <w:t xml:space="preserve"> </w:t>
      </w:r>
      <w:r w:rsidR="00B250C5" w:rsidRPr="00823F48">
        <w:rPr>
          <w:rFonts w:ascii="Times New Roman" w:eastAsia="Times New Roman" w:hAnsi="Times New Roman" w:cs="Times New Roman"/>
          <w:bCs/>
          <w:sz w:val="24"/>
          <w:szCs w:val="24"/>
        </w:rPr>
        <w:t>spatial</w:t>
      </w:r>
      <w:r w:rsidR="00887FDC" w:rsidRPr="00823F48">
        <w:rPr>
          <w:rFonts w:ascii="Times New Roman" w:eastAsia="Times New Roman" w:hAnsi="Times New Roman" w:cs="Times New Roman"/>
          <w:bCs/>
          <w:sz w:val="24"/>
          <w:szCs w:val="24"/>
        </w:rPr>
        <w:t xml:space="preserve"> cells, </w:t>
      </w:r>
      <w:r w:rsidR="00006683" w:rsidRPr="00823F48">
        <w:rPr>
          <w:rFonts w:ascii="Times New Roman" w:eastAsia="Times New Roman" w:hAnsi="Times New Roman" w:cs="Times New Roman"/>
          <w:bCs/>
          <w:sz w:val="24"/>
          <w:szCs w:val="24"/>
        </w:rPr>
        <w:t>Head direction tuning</w:t>
      </w:r>
      <w:r w:rsidR="00011BE7" w:rsidRPr="00823F48">
        <w:rPr>
          <w:rFonts w:ascii="Times New Roman" w:eastAsia="Times New Roman" w:hAnsi="Times New Roman" w:cs="Times New Roman"/>
          <w:bCs/>
          <w:sz w:val="24"/>
          <w:szCs w:val="24"/>
        </w:rPr>
        <w:t>, lattice maze, helical maze, pegboard maze.</w:t>
      </w:r>
    </w:p>
    <w:p w14:paraId="3722556F" w14:textId="77777777" w:rsidR="009D7C58" w:rsidRPr="00823F48" w:rsidRDefault="009D7C58" w:rsidP="00946FCD">
      <w:pPr>
        <w:spacing w:line="360" w:lineRule="auto"/>
        <w:rPr>
          <w:rFonts w:ascii="Times New Roman" w:eastAsia="Times New Roman" w:hAnsi="Times New Roman" w:cs="Times New Roman"/>
          <w:b/>
          <w:sz w:val="24"/>
          <w:szCs w:val="24"/>
        </w:rPr>
      </w:pPr>
    </w:p>
    <w:p w14:paraId="1FB50600" w14:textId="77777777" w:rsidR="009D7C58" w:rsidRPr="00823F48" w:rsidRDefault="009D7C58" w:rsidP="00946FCD">
      <w:pPr>
        <w:spacing w:line="360" w:lineRule="auto"/>
        <w:rPr>
          <w:rFonts w:ascii="Times New Roman" w:eastAsia="Times New Roman" w:hAnsi="Times New Roman" w:cs="Times New Roman"/>
          <w:b/>
          <w:sz w:val="24"/>
          <w:szCs w:val="24"/>
        </w:rPr>
      </w:pPr>
    </w:p>
    <w:p w14:paraId="2DA7BE16" w14:textId="77777777" w:rsidR="009D7C58" w:rsidRPr="00823F48" w:rsidRDefault="009D7C58" w:rsidP="00946FCD">
      <w:pPr>
        <w:spacing w:line="360" w:lineRule="auto"/>
        <w:rPr>
          <w:rFonts w:ascii="Times New Roman" w:eastAsia="Times New Roman" w:hAnsi="Times New Roman" w:cs="Times New Roman"/>
          <w:b/>
          <w:sz w:val="24"/>
          <w:szCs w:val="24"/>
        </w:rPr>
      </w:pPr>
    </w:p>
    <w:p w14:paraId="60A15E9E" w14:textId="77777777" w:rsidR="009D7C58" w:rsidRPr="00823F48" w:rsidRDefault="009D7C58" w:rsidP="00946FCD">
      <w:pPr>
        <w:spacing w:line="360" w:lineRule="auto"/>
        <w:rPr>
          <w:rFonts w:ascii="Times New Roman" w:eastAsia="Times New Roman" w:hAnsi="Times New Roman" w:cs="Times New Roman"/>
          <w:b/>
          <w:sz w:val="24"/>
          <w:szCs w:val="24"/>
        </w:rPr>
      </w:pPr>
    </w:p>
    <w:p w14:paraId="64F7AF5D" w14:textId="4BECF80C" w:rsidR="00CF7017" w:rsidRPr="00823F48" w:rsidRDefault="00270EF3" w:rsidP="00946FCD">
      <w:pPr>
        <w:spacing w:line="360" w:lineRule="auto"/>
        <w:rPr>
          <w:rFonts w:ascii="Times New Roman" w:eastAsia="Times New Roman" w:hAnsi="Times New Roman" w:cs="Times New Roman"/>
          <w:b/>
          <w:sz w:val="24"/>
          <w:szCs w:val="24"/>
        </w:rPr>
      </w:pPr>
      <w:r w:rsidRPr="00823F48">
        <w:rPr>
          <w:rFonts w:ascii="Times New Roman" w:eastAsia="Times New Roman" w:hAnsi="Times New Roman" w:cs="Times New Roman"/>
          <w:b/>
          <w:sz w:val="24"/>
          <w:szCs w:val="24"/>
        </w:rPr>
        <w:t>Abstract</w:t>
      </w:r>
    </w:p>
    <w:p w14:paraId="324C9540" w14:textId="2FA2597F" w:rsidR="00EB70E4" w:rsidRPr="00823F48" w:rsidRDefault="00EB70E4" w:rsidP="00B55A11">
      <w:pPr>
        <w:spacing w:line="360" w:lineRule="auto"/>
        <w:jc w:val="both"/>
        <w:rPr>
          <w:rFonts w:ascii="Times New Roman" w:eastAsia="Times New Roman" w:hAnsi="Times New Roman" w:cs="Times New Roman"/>
          <w:sz w:val="24"/>
          <w:szCs w:val="24"/>
        </w:rPr>
      </w:pPr>
    </w:p>
    <w:p w14:paraId="0D0F80BE" w14:textId="32111435" w:rsidR="00CF7017" w:rsidRPr="00823F48" w:rsidRDefault="004B052A" w:rsidP="004B052A">
      <w:pPr>
        <w:spacing w:line="360" w:lineRule="auto"/>
        <w:jc w:val="both"/>
        <w:rPr>
          <w:rFonts w:ascii="Times New Roman" w:eastAsia="Times New Roman" w:hAnsi="Times New Roman" w:cs="Times New Roman"/>
          <w:b/>
          <w:sz w:val="24"/>
          <w:szCs w:val="24"/>
        </w:rPr>
      </w:pPr>
      <w:r w:rsidRPr="00823F48">
        <w:rPr>
          <w:rFonts w:ascii="Times New Roman" w:hAnsi="Times New Roman" w:cs="Times New Roman"/>
          <w:color w:val="222222"/>
          <w:sz w:val="24"/>
          <w:szCs w:val="24"/>
          <w:shd w:val="clear" w:color="auto" w:fill="FFFFFF"/>
        </w:rPr>
        <w:t xml:space="preserve">Studies on the neural correlates of navigation in 3D environments are plagued by several issues that need to be solved. For example, experimental studies show markedly different place cell responses in rats and bats, both navigating in 3D environments. </w:t>
      </w:r>
      <w:ins w:id="1" w:author="AZRA AZIZ" w:date="2023-11-18T23:54:00Z">
        <w:r w:rsidR="00A10DEF">
          <w:rPr>
            <w:rFonts w:ascii="Times New Roman" w:hAnsi="Times New Roman" w:cs="Times New Roman"/>
            <w:color w:val="222222"/>
            <w:sz w:val="24"/>
            <w:szCs w:val="24"/>
            <w:shd w:val="clear" w:color="auto" w:fill="FFFFFF"/>
          </w:rPr>
          <w:t>In this study</w:t>
        </w:r>
      </w:ins>
      <w:ins w:id="2" w:author="AZRA AZIZ" w:date="2023-11-19T00:03:00Z">
        <w:r w:rsidR="00A8060E">
          <w:rPr>
            <w:rFonts w:ascii="Times New Roman" w:hAnsi="Times New Roman" w:cs="Times New Roman"/>
            <w:color w:val="222222"/>
            <w:sz w:val="24"/>
            <w:szCs w:val="24"/>
            <w:shd w:val="clear" w:color="auto" w:fill="FFFFFF"/>
          </w:rPr>
          <w:t>,</w:t>
        </w:r>
      </w:ins>
      <w:ins w:id="3" w:author="AZRA AZIZ" w:date="2023-11-18T23:54:00Z">
        <w:r w:rsidR="00A10DEF">
          <w:rPr>
            <w:rFonts w:ascii="Times New Roman" w:hAnsi="Times New Roman" w:cs="Times New Roman"/>
            <w:color w:val="222222"/>
            <w:sz w:val="24"/>
            <w:szCs w:val="24"/>
            <w:shd w:val="clear" w:color="auto" w:fill="FFFFFF"/>
          </w:rPr>
          <w:t xml:space="preserve"> we focus on model</w:t>
        </w:r>
      </w:ins>
      <w:ins w:id="4" w:author="AZRA AZIZ" w:date="2023-11-18T23:55:00Z">
        <w:r w:rsidR="00A10DEF">
          <w:rPr>
            <w:rFonts w:ascii="Times New Roman" w:hAnsi="Times New Roman" w:cs="Times New Roman"/>
            <w:color w:val="222222"/>
            <w:sz w:val="24"/>
            <w:szCs w:val="24"/>
            <w:shd w:val="clear" w:color="auto" w:fill="FFFFFF"/>
          </w:rPr>
          <w:t xml:space="preserve">ling the spatial cells in rodents in </w:t>
        </w:r>
      </w:ins>
      <w:ins w:id="5" w:author="AZRA AZIZ" w:date="2023-11-19T00:03:00Z">
        <w:r w:rsidR="00A8060E">
          <w:rPr>
            <w:rFonts w:ascii="Times New Roman" w:hAnsi="Times New Roman" w:cs="Times New Roman"/>
            <w:color w:val="222222"/>
            <w:sz w:val="24"/>
            <w:szCs w:val="24"/>
            <w:shd w:val="clear" w:color="auto" w:fill="FFFFFF"/>
          </w:rPr>
          <w:t xml:space="preserve">a </w:t>
        </w:r>
      </w:ins>
      <w:ins w:id="6" w:author="AZRA AZIZ" w:date="2023-11-18T23:55:00Z">
        <w:r w:rsidR="00A10DEF">
          <w:rPr>
            <w:rFonts w:ascii="Times New Roman" w:hAnsi="Times New Roman" w:cs="Times New Roman"/>
            <w:color w:val="222222"/>
            <w:sz w:val="24"/>
            <w:szCs w:val="24"/>
            <w:shd w:val="clear" w:color="auto" w:fill="FFFFFF"/>
          </w:rPr>
          <w:t xml:space="preserve">3D environment. </w:t>
        </w:r>
      </w:ins>
      <w:del w:id="7" w:author="AZRA AZIZ" w:date="2023-11-18T23:57:00Z">
        <w:r w:rsidRPr="00823F48" w:rsidDel="00A10DEF">
          <w:rPr>
            <w:rFonts w:ascii="Times New Roman" w:hAnsi="Times New Roman" w:cs="Times New Roman"/>
            <w:color w:val="222222"/>
            <w:sz w:val="24"/>
            <w:szCs w:val="24"/>
            <w:shd w:val="clear" w:color="auto" w:fill="FFFFFF"/>
          </w:rPr>
          <w:delText>To understand this divergence, w</w:delText>
        </w:r>
      </w:del>
      <w:ins w:id="8" w:author="AZRA AZIZ" w:date="2023-11-18T23:57:00Z">
        <w:r w:rsidR="00A10DEF">
          <w:rPr>
            <w:rFonts w:ascii="Times New Roman" w:hAnsi="Times New Roman" w:cs="Times New Roman"/>
            <w:color w:val="222222"/>
            <w:sz w:val="24"/>
            <w:szCs w:val="24"/>
            <w:shd w:val="clear" w:color="auto" w:fill="FFFFFF"/>
          </w:rPr>
          <w:t>W</w:t>
        </w:r>
      </w:ins>
      <w:r w:rsidRPr="00823F48">
        <w:rPr>
          <w:rFonts w:ascii="Times New Roman" w:hAnsi="Times New Roman" w:cs="Times New Roman"/>
          <w:color w:val="222222"/>
          <w:sz w:val="24"/>
          <w:szCs w:val="24"/>
          <w:shd w:val="clear" w:color="auto" w:fill="FFFFFF"/>
        </w:rPr>
        <w:t xml:space="preserve">e propose a deep autoencoder network to model the place </w:t>
      </w:r>
      <w:del w:id="9" w:author="AZRA AZIZ" w:date="2023-11-18T23:57:00Z">
        <w:r w:rsidRPr="00823F48" w:rsidDel="00A10DEF">
          <w:rPr>
            <w:rFonts w:ascii="Times New Roman" w:hAnsi="Times New Roman" w:cs="Times New Roman"/>
            <w:color w:val="222222"/>
            <w:sz w:val="24"/>
            <w:szCs w:val="24"/>
            <w:shd w:val="clear" w:color="auto" w:fill="FFFFFF"/>
          </w:rPr>
          <w:delText>cells</w:delText>
        </w:r>
      </w:del>
      <w:del w:id="10" w:author="AZRA AZIZ" w:date="2023-11-19T00:03:00Z">
        <w:r w:rsidRPr="00823F48" w:rsidDel="00A8060E">
          <w:rPr>
            <w:rFonts w:ascii="Times New Roman" w:hAnsi="Times New Roman" w:cs="Times New Roman"/>
            <w:color w:val="222222"/>
            <w:sz w:val="24"/>
            <w:szCs w:val="24"/>
            <w:shd w:val="clear" w:color="auto" w:fill="FFFFFF"/>
          </w:rPr>
          <w:delText xml:space="preserve"> </w:delText>
        </w:r>
      </w:del>
      <w:r w:rsidRPr="00823F48">
        <w:rPr>
          <w:rFonts w:ascii="Times New Roman" w:hAnsi="Times New Roman" w:cs="Times New Roman"/>
          <w:color w:val="222222"/>
          <w:sz w:val="24"/>
          <w:szCs w:val="24"/>
          <w:shd w:val="clear" w:color="auto" w:fill="FFFFFF"/>
        </w:rPr>
        <w:t xml:space="preserve">and grid cells in a simulated agent navigating in a 3D environment. </w:t>
      </w:r>
      <w:del w:id="11" w:author="AZRA AZIZ" w:date="2023-11-18T23:58:00Z">
        <w:r w:rsidRPr="00823F48" w:rsidDel="00A10DEF">
          <w:rPr>
            <w:rFonts w:ascii="Times New Roman" w:hAnsi="Times New Roman" w:cs="Times New Roman"/>
            <w:color w:val="222222"/>
            <w:sz w:val="24"/>
            <w:szCs w:val="24"/>
            <w:shd w:val="clear" w:color="auto" w:fill="FFFFFF"/>
          </w:rPr>
          <w:delText xml:space="preserve">We also explore the possibility of the vital role that Head Direction (HD) tuning plays in determining the isotropic or anisotropic nature of the observed place fields in different species. </w:delText>
        </w:r>
      </w:del>
      <w:r w:rsidRPr="00823F48">
        <w:rPr>
          <w:rFonts w:ascii="Times New Roman" w:hAnsi="Times New Roman" w:cs="Times New Roman"/>
          <w:color w:val="222222"/>
          <w:sz w:val="24"/>
          <w:szCs w:val="24"/>
          <w:shd w:val="clear" w:color="auto" w:fill="FFFFFF"/>
        </w:rPr>
        <w:t>The input layer to the autoencoder network model is the HD layer which encodes the agent’s HD in terms of azimuth (θ) and pitch angles (ϕ). The output of this layer is given as input to the Path Integration (PI) layer, which integrates velocity information into the phase of oscillating neural activity. The output of the PI layer is modulated and passed through a low pass filter to make it purely a function of space before passing it to an autoencoder. The bottleneck layer of the autoencoder model encodes the spatial cell-like responses. Both grid cell and place cell-like responses are observed. The proposed model is verified using two experimental studies with two 3D environments</w:t>
      </w:r>
      <w:ins w:id="12" w:author="AZRA AZIZ" w:date="2023-11-18T23:59:00Z">
        <w:r w:rsidR="00A10DEF">
          <w:rPr>
            <w:rFonts w:ascii="Times New Roman" w:hAnsi="Times New Roman" w:cs="Times New Roman"/>
            <w:color w:val="222222"/>
            <w:sz w:val="24"/>
            <w:szCs w:val="24"/>
            <w:shd w:val="clear" w:color="auto" w:fill="FFFFFF"/>
          </w:rPr>
          <w:t xml:space="preserve"> each</w:t>
        </w:r>
      </w:ins>
      <w:r w:rsidRPr="00823F48">
        <w:rPr>
          <w:rFonts w:ascii="Times New Roman" w:hAnsi="Times New Roman" w:cs="Times New Roman"/>
          <w:color w:val="222222"/>
          <w:sz w:val="24"/>
          <w:szCs w:val="24"/>
          <w:shd w:val="clear" w:color="auto" w:fill="FFFFFF"/>
        </w:rPr>
        <w:t>. This model paves the way for a holistic approach to using deep neural networks to model spatial cells in 3D navigation.</w:t>
      </w:r>
    </w:p>
    <w:p w14:paraId="233CA42A" w14:textId="19FA8138" w:rsidR="00DE49C4" w:rsidRPr="00823F48" w:rsidRDefault="00DE49C4" w:rsidP="00946FCD">
      <w:pPr>
        <w:spacing w:line="360" w:lineRule="auto"/>
        <w:rPr>
          <w:rFonts w:ascii="Times New Roman" w:eastAsia="Times New Roman" w:hAnsi="Times New Roman" w:cs="Times New Roman"/>
          <w:b/>
          <w:sz w:val="24"/>
          <w:szCs w:val="24"/>
        </w:rPr>
      </w:pPr>
    </w:p>
    <w:p w14:paraId="3A3C0EE5" w14:textId="23FD974E" w:rsidR="00DE49C4" w:rsidRPr="00823F48" w:rsidRDefault="00DE49C4" w:rsidP="00946FCD">
      <w:pPr>
        <w:spacing w:line="360" w:lineRule="auto"/>
        <w:rPr>
          <w:rFonts w:ascii="Times New Roman" w:eastAsia="Times New Roman" w:hAnsi="Times New Roman" w:cs="Times New Roman"/>
          <w:b/>
          <w:sz w:val="24"/>
          <w:szCs w:val="24"/>
        </w:rPr>
      </w:pPr>
    </w:p>
    <w:p w14:paraId="52A24A80" w14:textId="282EE479" w:rsidR="00DE49C4" w:rsidRPr="00823F48" w:rsidRDefault="00DE49C4" w:rsidP="00946FCD">
      <w:pPr>
        <w:spacing w:line="360" w:lineRule="auto"/>
        <w:rPr>
          <w:rFonts w:ascii="Times New Roman" w:eastAsia="Times New Roman" w:hAnsi="Times New Roman" w:cs="Times New Roman"/>
          <w:b/>
          <w:sz w:val="24"/>
          <w:szCs w:val="24"/>
        </w:rPr>
      </w:pPr>
    </w:p>
    <w:p w14:paraId="29FFCDB3" w14:textId="46033F7B" w:rsidR="00DE49C4" w:rsidRPr="00823F48" w:rsidRDefault="00DE49C4" w:rsidP="00946FCD">
      <w:pPr>
        <w:spacing w:line="360" w:lineRule="auto"/>
        <w:rPr>
          <w:rFonts w:ascii="Times New Roman" w:eastAsia="Times New Roman" w:hAnsi="Times New Roman" w:cs="Times New Roman"/>
          <w:b/>
          <w:sz w:val="24"/>
          <w:szCs w:val="24"/>
        </w:rPr>
      </w:pPr>
    </w:p>
    <w:p w14:paraId="05A73C4F" w14:textId="77777777" w:rsidR="00DE49C4" w:rsidRPr="00823F48" w:rsidRDefault="00DE49C4" w:rsidP="00946FCD">
      <w:pPr>
        <w:spacing w:line="360" w:lineRule="auto"/>
        <w:rPr>
          <w:rFonts w:ascii="Times New Roman" w:eastAsia="Times New Roman" w:hAnsi="Times New Roman" w:cs="Times New Roman"/>
          <w:b/>
          <w:sz w:val="24"/>
          <w:szCs w:val="24"/>
        </w:rPr>
      </w:pPr>
    </w:p>
    <w:p w14:paraId="26CAB977" w14:textId="77777777" w:rsidR="00CF7017" w:rsidRPr="00823F48" w:rsidRDefault="00270EF3" w:rsidP="00FB43FA">
      <w:pPr>
        <w:pStyle w:val="ListParagraph"/>
        <w:numPr>
          <w:ilvl w:val="0"/>
          <w:numId w:val="5"/>
        </w:numPr>
        <w:spacing w:line="360" w:lineRule="auto"/>
        <w:jc w:val="both"/>
        <w:rPr>
          <w:rFonts w:ascii="Times New Roman" w:eastAsia="Times New Roman" w:hAnsi="Times New Roman" w:cs="Times New Roman"/>
          <w:b/>
          <w:sz w:val="24"/>
          <w:szCs w:val="24"/>
        </w:rPr>
      </w:pPr>
      <w:r w:rsidRPr="00823F48">
        <w:rPr>
          <w:rFonts w:ascii="Times New Roman" w:eastAsia="Times New Roman" w:hAnsi="Times New Roman" w:cs="Times New Roman"/>
          <w:b/>
          <w:sz w:val="24"/>
          <w:szCs w:val="24"/>
        </w:rPr>
        <w:t>Introduction</w:t>
      </w:r>
    </w:p>
    <w:p w14:paraId="787C853C" w14:textId="59BBCD9B" w:rsidR="00251C51" w:rsidRPr="00823F48" w:rsidRDefault="00251C51" w:rsidP="00946FCD">
      <w:pPr>
        <w:spacing w:line="360" w:lineRule="auto"/>
        <w:jc w:val="both"/>
        <w:rPr>
          <w:rFonts w:ascii="Times New Roman" w:eastAsia="Times New Roman" w:hAnsi="Times New Roman" w:cs="Times New Roman"/>
          <w:color w:val="0E101A"/>
          <w:sz w:val="24"/>
          <w:szCs w:val="24"/>
        </w:rPr>
      </w:pPr>
    </w:p>
    <w:p w14:paraId="128D17FD" w14:textId="11AB4B96" w:rsidR="00720794" w:rsidRPr="00823F48" w:rsidRDefault="00720794" w:rsidP="00720794">
      <w:pPr>
        <w:spacing w:line="360" w:lineRule="auto"/>
        <w:jc w:val="both"/>
        <w:rPr>
          <w:rFonts w:ascii="Times New Roman" w:eastAsia="Times New Roman" w:hAnsi="Times New Roman" w:cs="Times New Roman"/>
          <w:color w:val="0E101A"/>
          <w:sz w:val="24"/>
          <w:szCs w:val="24"/>
          <w:lang w:val="en-IN"/>
        </w:rPr>
      </w:pPr>
      <w:r w:rsidRPr="00823F48">
        <w:rPr>
          <w:rFonts w:ascii="Times New Roman" w:eastAsia="Times New Roman" w:hAnsi="Times New Roman" w:cs="Times New Roman"/>
          <w:color w:val="0E101A"/>
          <w:sz w:val="24"/>
          <w:szCs w:val="24"/>
          <w:lang w:val="en-IN"/>
        </w:rPr>
        <w:t>Spatial navigation is a competency that is crucial for an organism's survival. A sizeable body of literature that seeks to study neural substrates for spatial navigation focuses on the hippocampus, thanks to the popularity of this system as the "GPS of the brain"</w:t>
      </w:r>
      <w:r w:rsidR="000B5F1C" w:rsidRPr="00823F48">
        <w:rPr>
          <w:rFonts w:ascii="Times New Roman" w:eastAsia="Times New Roman" w:hAnsi="Times New Roman" w:cs="Times New Roman"/>
          <w:color w:val="0E101A"/>
          <w:sz w:val="24"/>
          <w:szCs w:val="24"/>
          <w:lang w:val="en-IN"/>
        </w:rPr>
        <w:t xml:space="preserve"> </w:t>
      </w:r>
      <w:r w:rsidR="000B5F1C" w:rsidRPr="00823F48">
        <w:rPr>
          <w:rFonts w:ascii="Times New Roman" w:eastAsia="Times New Roman" w:hAnsi="Times New Roman" w:cs="Times New Roman"/>
          <w:color w:val="0E101A"/>
          <w:sz w:val="24"/>
          <w:szCs w:val="24"/>
          <w:lang w:val="en-IN"/>
        </w:rPr>
        <w:fldChar w:fldCharType="begin" w:fldLock="1"/>
      </w:r>
      <w:r w:rsidR="000B5F1C" w:rsidRPr="00823F48">
        <w:rPr>
          <w:rFonts w:ascii="Times New Roman" w:eastAsia="Times New Roman" w:hAnsi="Times New Roman" w:cs="Times New Roman"/>
          <w:color w:val="0E101A"/>
          <w:sz w:val="24"/>
          <w:szCs w:val="24"/>
          <w:lang w:val="en-IN"/>
        </w:rPr>
        <w:instrText>ADDIN CSL_CITATION {"citationItems":[{"id":"ITEM-1","itemData":{"ISBN":"0-19-857206-9","abstract":"Table of Contents: Chapter 1 - Remembrance of places past: a history of theories of space / Chapter 2 - Spatial behaviour / Chapter 3 - Anatomy / Chapter 4 - Physiology / Chapter 5 - Introduction to the lesion review / Chapter 6 - Exploration / Chapter 7 - Discrimination and maze learning / Chapter 8 - Aversively motivated behaviour / Chapter 9 - Operants: the limited role of the locale system / Chapter 10 - Reactions to reward change / Chapter 11 - Maintenance behaviours / Chapter 12 - Stimulation studies / Chapter 13 - Long-term memory / Chapter 14 - An extension of the theory to humans / Chapter 15 - The amnesic syndrome","author":[{"dropping-particle":"","family":"O'Keefe","given":"John","non-dropping-particle":"","parse-names":false,"suffix":""},{"dropping-particle":"","family":"Nadel","given":"Lynn","non-dropping-particle":"","parse-names":false,"suffix":""}],"container-title":"The hippocampus as a cognitive map","id":"ITEM-1","issue":"1","issued":{"date-parts":[["1978"]]},"page":"265-291","publisher":"Oxford: Clarendon Press","title":"The Hippocampus as a Cognitive Map","type":"article-journal"},"uris":["http://www.mendeley.com/documents/?uuid=8541b76b-dafc-37aa-9a11-66b53e2a7a7a"]},{"id":"ITEM-2","itemData":{"ISSN":"0270-6474","PMID":"2303851","abstract":"This paper is a study of the behavioral and spatial firing correlates of neurons in the rat postsubiculum. Recordings were made from postsubicular neurons as rats moved freely throughout a cylindrical chamber, where the major cue for orientation was a white card taped to the inside wall. An automatic video/computer system monitored cell discharge while simultaneously tracking the position of 2 colored light emitting diodes (LEDs) secured to the animal's head. The animal's location was calculated from the position of one of the LEDs and head direction in the horizontal plane calculated from the relative positions of the 2 LEDs. Approximately 26% of the cells were classified as head-direction cells because they discharged as a function of the animal's head direction in the horizontal plane, independent of the animal's behavior, location, or trunk position. For each head-direction cell, vectors drawn in the direction of maximal firing were parallel throughout the recording chamber and did not converge toward a single point. Plots of firing rate versus head direction showed that each firing-rate/head-direction function was adequately described by a triangular function. Each cell's maximum firing rate occurred at only one (the preferred) head direction; firing rates at head directions on either side of the preferred direction decreased linearly with angular deviation from the preferred direction. Results from 24 head-direction cells in 7 animals showed an equal distribution of preferred firing directions over a 360 degrees angle. The peak firing rate of head-direction cells varied from 5 to 115 spikes/sec (mean: 35). The range of head-direction angles over which discharge was elevated (directional firing range) was usually about 90 degrees, with little, if any, discharge at head directions outside this range. Quantitative analysis showed the location of the animal within the cylinder had minimal effect on directional cell firing. For each head-direction cell, the preferred direction, peak firing rate, and directional firing range remained stable for days. These results identify a new cell type that signals the animal's head direction in its environment.","author":[{"dropping-particle":"","family":"Taube","given":"J S","non-dropping-particle":"","parse-names":false,"suffix":""},{"dropping-particle":"","family":"Muller","given":"R U","non-dropping-particle":"","parse-names":false,"suffix":""},{"dropping-particle":"","family":"Ranck","given":"J B","non-dropping-particle":"","parse-names":false,"suffix":""}],"container-title":"The Journal of neuroscience : the official journal of the Society for Neuroscience","id":"ITEM-2","issue":"2","issued":{"date-parts":[["1990","2"]]},"page":"420-35","title":"Head-direction cells recorded from the postsubiculum in freely moving rats. I. Description and quantitative analysis.","type":"article-journal","volume":"10"},"uris":["http://www.mendeley.com/documents/?uuid=3f9de2ad-8774-3df1-bc70-ceeabcb23b8b"]},{"id":"ITEM-3","itemData":{"DOI":"10.1016/S0893-6080(05)80159-5","ISSN":"0893-6080","abstract":"The firing rate maps of hippocampal place cells recorded in a freely moving rat are viewed as a set of approximate radial basis functions over the (2-D) environment of the rat. It is proposed that these firing fields are constructed during exploration from \"sensory inputs\" (tuning curve responses to the distance of cues from the rat) and used by cells downstream to construct firing rate maps that approximate any desired surface over the environment. It is shown that, when a rat moves freely in an open field, the phase of firing of a place cell (with respect to the EEG θ{symbol} rhythm) contains information as to the relative position of its firing field from the rat. A model of hippocampal function is presented in which the firing rate maps of cells downstream of the hippocampus provide a \"population vector\" encoding the instantaneous direction of the rat from a previously encountered reward site, enabling navigation to it. A neuronal simulation, involving reinforcement only at the goal location, provides good agreement with single cell recording from the hippocampal region, and can navigate to reward sites in open fields using sensory input from environmental cues. The system requires only brief exploration, performs latent learning, and can return to a goal location after encountering it only once. © 1994 Elsevier Science Ltd.","author":[{"dropping-particle":"","family":"Burgess","given":"Neil","non-dropping-particle":"","parse-names":false,"suffix":""},{"dropping-particle":"","family":"Recce","given":"Michael","non-dropping-particle":"","parse-names":false,"suffix":""},{"dropping-particle":"","family":"O'Keefe","given":"John","non-dropping-particle":"","parse-names":false,"suffix":""}],"container-title":"Neural Networks","id":"ITEM-3","issue":"6-7","issued":{"date-parts":[["1994","1","1"]]},"page":"1065-1081","publisher":"Pergamon","title":"A model of hippocampal function","type":"article-journal","volume":"7"},"uris":["http://www.mendeley.com/documents/?uuid=6c000496-ec53-3d86-a059-57e66ce3c272"]},{"id":"ITEM-4","itemData":{"DOI":"10.1038/nature03721","ISSN":"0028-0836","abstract":"Microstructure of a spatial map in the entorhinal cortex","author":[{"dropping-particle":"","family":"Hafting","given":"Torkel","non-dropping-particle":"","parse-names":false,"suffix":""},{"dropping-particle":"","family":"Fyhn","given":"Marianne","non-dropping-particle":"","parse-names":false,"suffix":""},{"dropping-particle":"","family":"Molden","given":"Sturla","non-dropping-particle":"","parse-names":false,"suffix":""},{"dropping-particle":"","family":"Moser","given":"May-Britt","non-dropping-particle":"","parse-names":false,"suffix":""},{"dropping-particle":"","family":"Moser","given":"Edvard I.","non-dropping-particle":"","parse-names":false,"suffix":""}],"container-title":"Nature","id":"ITEM-4","issue":"7052","issued":{"date-parts":[["2005","8","19"]]},"page":"801-806","publisher":"Nature Publishing Group","title":"Microstructure of a spatial map in the entorhinal cortex","type":"article-journal","volume":"436"},"uris":["http://www.mendeley.com/documents/?uuid=a6b79551-488c-3ae0-aed9-d4175ef04f6c"]}],"mendeley":{"formattedCitation":"(O’Keefe and Nadel, 1978; Taube, Muller and Ranck, 1990; Burgess, Recce and O’Keefe, 1994; Hafting &lt;i&gt;et al.&lt;/i&gt;, 2005)","plainTextFormattedCitation":"(O’Keefe and Nadel, 1978; Taube, Muller and Ranck, 1990; Burgess, Recce and O’Keefe, 1994; Hafting et al., 2005)","previouslyFormattedCitation":"(O’Keefe and Nadel, 1978; Taube, Muller and Ranck, 1990; Burgess, Recce and O’Keefe, 1994; Hafting &lt;i&gt;et al.&lt;/i&gt;, 2005)"},"properties":{"noteIndex":0},"schema":"https://github.com/citation-style-language/schema/raw/master/csl-citation.json"}</w:instrText>
      </w:r>
      <w:r w:rsidR="000B5F1C" w:rsidRPr="00823F48">
        <w:rPr>
          <w:rFonts w:ascii="Times New Roman" w:eastAsia="Times New Roman" w:hAnsi="Times New Roman" w:cs="Times New Roman"/>
          <w:color w:val="0E101A"/>
          <w:sz w:val="24"/>
          <w:szCs w:val="24"/>
          <w:lang w:val="en-IN"/>
        </w:rPr>
        <w:fldChar w:fldCharType="separate"/>
      </w:r>
      <w:r w:rsidR="000B5F1C" w:rsidRPr="00823F48">
        <w:rPr>
          <w:rFonts w:ascii="Times New Roman" w:eastAsia="Times New Roman" w:hAnsi="Times New Roman" w:cs="Times New Roman"/>
          <w:noProof/>
          <w:color w:val="0E101A"/>
          <w:sz w:val="24"/>
          <w:szCs w:val="24"/>
          <w:lang w:val="en-IN"/>
        </w:rPr>
        <w:t xml:space="preserve">(O’Keefe and Nadel, 1978; Taube, Muller and Ranck, 1990; Burgess, Recce and O’Keefe, 1994; Hafting </w:t>
      </w:r>
      <w:r w:rsidR="000B5F1C" w:rsidRPr="00823F48">
        <w:rPr>
          <w:rFonts w:ascii="Times New Roman" w:eastAsia="Times New Roman" w:hAnsi="Times New Roman" w:cs="Times New Roman"/>
          <w:i/>
          <w:noProof/>
          <w:color w:val="0E101A"/>
          <w:sz w:val="24"/>
          <w:szCs w:val="24"/>
          <w:lang w:val="en-IN"/>
        </w:rPr>
        <w:t>et al.</w:t>
      </w:r>
      <w:r w:rsidR="000B5F1C" w:rsidRPr="00823F48">
        <w:rPr>
          <w:rFonts w:ascii="Times New Roman" w:eastAsia="Times New Roman" w:hAnsi="Times New Roman" w:cs="Times New Roman"/>
          <w:noProof/>
          <w:color w:val="0E101A"/>
          <w:sz w:val="24"/>
          <w:szCs w:val="24"/>
          <w:lang w:val="en-IN"/>
        </w:rPr>
        <w:t>, 2005)</w:t>
      </w:r>
      <w:r w:rsidR="000B5F1C" w:rsidRPr="00823F48">
        <w:rPr>
          <w:rFonts w:ascii="Times New Roman" w:eastAsia="Times New Roman" w:hAnsi="Times New Roman" w:cs="Times New Roman"/>
          <w:color w:val="0E101A"/>
          <w:sz w:val="24"/>
          <w:szCs w:val="24"/>
          <w:lang w:val="en-IN"/>
        </w:rPr>
        <w:fldChar w:fldCharType="end"/>
      </w:r>
      <w:r w:rsidRPr="00823F48">
        <w:rPr>
          <w:rFonts w:ascii="Times New Roman" w:eastAsia="Times New Roman" w:hAnsi="Times New Roman" w:cs="Times New Roman"/>
          <w:color w:val="0E101A"/>
          <w:sz w:val="24"/>
          <w:szCs w:val="24"/>
          <w:lang w:val="en-IN"/>
        </w:rPr>
        <w:t xml:space="preserve">. Neuroscience research dedicated to spatial navigation and hippocampus has invested a far greater effort in 2D navigation than in 3D navigation, perhaps to the practical constraints involved in the study of the latter </w:t>
      </w:r>
      <w:r w:rsidR="000B5F1C" w:rsidRPr="00823F48">
        <w:rPr>
          <w:rFonts w:ascii="Times New Roman" w:eastAsia="Times New Roman" w:hAnsi="Times New Roman" w:cs="Times New Roman"/>
          <w:color w:val="0E101A"/>
          <w:sz w:val="24"/>
          <w:szCs w:val="24"/>
          <w:lang w:val="en-IN"/>
        </w:rPr>
        <w:fldChar w:fldCharType="begin" w:fldLock="1"/>
      </w:r>
      <w:r w:rsidR="000B5F1C" w:rsidRPr="00823F48">
        <w:rPr>
          <w:rFonts w:ascii="Times New Roman" w:eastAsia="Times New Roman" w:hAnsi="Times New Roman" w:cs="Times New Roman"/>
          <w:color w:val="0E101A"/>
          <w:sz w:val="24"/>
          <w:szCs w:val="24"/>
          <w:lang w:val="en-IN"/>
        </w:rPr>
        <w:instrText>ADDIN CSL_CITATION {"citationItems":[{"id":"ITEM-1","itemData":{"DOI":"10.1016/S0959-4388(02)00375-6","ISSN":"0959-4388","PMID":"12490268","abstract":"The often extraordinary navigational behavior of birds is based in part on their ability to learn map-like representations of the heterogeneous distribution of environmental stimuli in space. Whether navigating small-scale laboratory environments or large-scale field environments, birds appear to be reliant on a directional framework, for example that provided by the sun, to learn how stimuli are distributed in space and to represent them as a map. The avian hippocampus plays a critical role in some aspects of map learning. Recent results from electrophysiological studies hint at the possibility that different aspects of space may be represented in the activity of different neuronal types in the avian hippocampus.","author":[{"dropping-particle":"","family":"Bingman","given":"Verner P.","non-dropping-particle":"","parse-names":false,"suffix":""},{"dropping-particle":"","family":"Able","given":"Kenneth P.","non-dropping-particle":"","parse-names":false,"suffix":""}],"container-title":"Current Opinion in Neurobiology","id":"ITEM-1","issue":"6","issued":{"date-parts":[["2002","12","1"]]},"page":"745-750","publisher":"Elsevier Current Trends","title":"Maps in birds: representational mechanisms and neural bases","type":"article-journal","volume":"12"},"uris":["http://www.mendeley.com/documents/?uuid=f1d9b2e2-5a07-3d14-b8aa-3f6a31e227cd"]},{"id":"ITEM-2","itemData":{"DOI":"10.1038/nrn3888","ISSN":"1471-0048","PMID":"25601780","abstract":"Although we understand much about mechanisms of spatial navigation in the mammalian brain in the context of laboratory investigations, our knowledge of the neural bases of 'real-world' navigation is more limited. Ulanovsky and colleagues here describe how we can approach this problem through experimental research and theoretical models of large-scale navigation in bats and rats. Spatial orientation and navigation rely on the acquisition of several types of sensory information. This information is then transformed into a neural code for space in the hippocampal formation through the activity of place cells, grid cells and head-direction cells. These spatial representations, in turn, are thought to guide long-range navigation. But how the representations encoded by these different cell types are integrated in the brain to form a neural 'map and compass' is largely unknown. Here, we discuss this problem in the context of spatial navigation by bats and rats. We review the experimental findings and theoretical models that provide insight into the mechanisms that link sensory systems to spatial representations and to large-scale natural navigation.","author":[{"dropping-particle":"","family":"Geva-Sagiv","given":"Maya","non-dropping-particle":"","parse-names":false,"suffix":""},{"dropping-particle":"","family":"Las","given":"Liora","non-dropping-particle":"","parse-names":false,"suffix":""},{"dropping-particle":"","family":"Yovel","given":"Yossi","non-dropping-particle":"","parse-names":false,"suffix":""},{"dropping-particle":"","family":"Ulanovsky","given":"Nachum","non-dropping-particle":"","parse-names":false,"suffix":""}],"container-title":"Nature Reviews Neuroscience 2015 16:2","id":"ITEM-2","issue":"2","issued":{"date-parts":[["2015","1","20"]]},"page":"94-108","publisher":"Nature Publishing Group","title":"Spatial cognition in bats and rats: from sensory acquisition to multiscale maps and navigation","type":"article-journal","volume":"16"},"uris":["http://www.mendeley.com/documents/?uuid=6bb83c2e-c4ff-30c1-9f14-51a288108536"]},{"id":"ITEM-3","itemData":{"DOI":"10.3389/fpsyg.2015.00927","ISSN":"16641078","abstract":"How the brain represents represent large-scale, navigable space has been the topic of intensive investigation for several decades, resulting in the discovery that neurons in a complex network of cortical and subcortical brain regions co-operatively encode distance, direction, place, movement etc. using a variety of different sensory inputs. However, such studies have mainly been conducted in simple laboratory settings in which animals explore small, two-dimensional (i.e., flat) arenas. The real world, by contrast, is complex and three dimensional with hills, valleys, tunnels, branches, and—for species that can swim or fly—large volumetric spaces. Adding an additional dimension to space adds coding challenges, a primary reason for which is that several basic geometric properties are different in three dimensions. This article will explore the consequences of these challenges for the establishment of a functional three-dimensional metric map of space, one of which is that the brains of some species might have evolved to reduce the dimensionality of the representational space and thus sidestep some of these problems.","author":[{"dropping-particle":"","family":"Jeffery","given":"Kate J.","non-dropping-particle":"","parse-names":false,"suffix":""},{"dropping-particle":"","family":"Wilson","given":"Jonathan J.","non-dropping-particle":"","parse-names":false,"suffix":""},{"dropping-particle":"","family":"Casali","given":"Giulio","non-dropping-particle":"","parse-names":false,"suffix":""},{"dropping-particle":"","family":"Hayman","given":"Robin M.","non-dropping-particle":"","parse-names":false,"suffix":""}],"container-title":"Frontiers in Psychology","id":"ITEM-3","issued":{"date-parts":[["2015","7","14"]]},"page":"927","publisher":"Frontiers Media S.A.","title":"Neural encoding of large-scale three-dimensional space—properties and constraints","type":"article-journal","volume":"6"},"uris":["http://www.mendeley.com/documents/?uuid=bedac22c-0aff-383f-95dd-c062d58ba362"]}],"mendeley":{"formattedCitation":"(Bingman and Able, 2002; Geva-Sagiv &lt;i&gt;et al.&lt;/i&gt;, 2015; Jeffery &lt;i&gt;et al.&lt;/i&gt;, 2015)","plainTextFormattedCitation":"(Bingman and Able, 2002; Geva-Sagiv et al., 2015; Jeffery et al., 2015)","previouslyFormattedCitation":"(Bingman and Able, 2002; Geva-Sagiv &lt;i&gt;et al.&lt;/i&gt;, 2015; Jeffery &lt;i&gt;et al.&lt;/i&gt;, 2015)"},"properties":{"noteIndex":0},"schema":"https://github.com/citation-style-language/schema/raw/master/csl-citation.json"}</w:instrText>
      </w:r>
      <w:r w:rsidR="000B5F1C" w:rsidRPr="00823F48">
        <w:rPr>
          <w:rFonts w:ascii="Times New Roman" w:eastAsia="Times New Roman" w:hAnsi="Times New Roman" w:cs="Times New Roman"/>
          <w:color w:val="0E101A"/>
          <w:sz w:val="24"/>
          <w:szCs w:val="24"/>
          <w:lang w:val="en-IN"/>
        </w:rPr>
        <w:fldChar w:fldCharType="separate"/>
      </w:r>
      <w:r w:rsidR="000B5F1C" w:rsidRPr="00823F48">
        <w:rPr>
          <w:rFonts w:ascii="Times New Roman" w:eastAsia="Times New Roman" w:hAnsi="Times New Roman" w:cs="Times New Roman"/>
          <w:noProof/>
          <w:color w:val="0E101A"/>
          <w:sz w:val="24"/>
          <w:szCs w:val="24"/>
          <w:lang w:val="en-IN"/>
        </w:rPr>
        <w:t xml:space="preserve">(Bingman and Able, 2002; Geva-Sagiv </w:t>
      </w:r>
      <w:r w:rsidR="000B5F1C" w:rsidRPr="00823F48">
        <w:rPr>
          <w:rFonts w:ascii="Times New Roman" w:eastAsia="Times New Roman" w:hAnsi="Times New Roman" w:cs="Times New Roman"/>
          <w:i/>
          <w:noProof/>
          <w:color w:val="0E101A"/>
          <w:sz w:val="24"/>
          <w:szCs w:val="24"/>
          <w:lang w:val="en-IN"/>
        </w:rPr>
        <w:t>et al.</w:t>
      </w:r>
      <w:r w:rsidR="000B5F1C" w:rsidRPr="00823F48">
        <w:rPr>
          <w:rFonts w:ascii="Times New Roman" w:eastAsia="Times New Roman" w:hAnsi="Times New Roman" w:cs="Times New Roman"/>
          <w:noProof/>
          <w:color w:val="0E101A"/>
          <w:sz w:val="24"/>
          <w:szCs w:val="24"/>
          <w:lang w:val="en-IN"/>
        </w:rPr>
        <w:t xml:space="preserve">, 2015; Jeffery </w:t>
      </w:r>
      <w:r w:rsidR="000B5F1C" w:rsidRPr="00823F48">
        <w:rPr>
          <w:rFonts w:ascii="Times New Roman" w:eastAsia="Times New Roman" w:hAnsi="Times New Roman" w:cs="Times New Roman"/>
          <w:i/>
          <w:noProof/>
          <w:color w:val="0E101A"/>
          <w:sz w:val="24"/>
          <w:szCs w:val="24"/>
          <w:lang w:val="en-IN"/>
        </w:rPr>
        <w:t>et al.</w:t>
      </w:r>
      <w:r w:rsidR="000B5F1C" w:rsidRPr="00823F48">
        <w:rPr>
          <w:rFonts w:ascii="Times New Roman" w:eastAsia="Times New Roman" w:hAnsi="Times New Roman" w:cs="Times New Roman"/>
          <w:noProof/>
          <w:color w:val="0E101A"/>
          <w:sz w:val="24"/>
          <w:szCs w:val="24"/>
          <w:lang w:val="en-IN"/>
        </w:rPr>
        <w:t>, 2015)</w:t>
      </w:r>
      <w:r w:rsidR="000B5F1C" w:rsidRPr="00823F48">
        <w:rPr>
          <w:rFonts w:ascii="Times New Roman" w:eastAsia="Times New Roman" w:hAnsi="Times New Roman" w:cs="Times New Roman"/>
          <w:color w:val="0E101A"/>
          <w:sz w:val="24"/>
          <w:szCs w:val="24"/>
          <w:lang w:val="en-IN"/>
        </w:rPr>
        <w:fldChar w:fldCharType="end"/>
      </w:r>
      <w:r w:rsidRPr="00823F48">
        <w:rPr>
          <w:rFonts w:ascii="Times New Roman" w:eastAsia="Times New Roman" w:hAnsi="Times New Roman" w:cs="Times New Roman"/>
          <w:color w:val="0E101A"/>
          <w:sz w:val="24"/>
          <w:szCs w:val="24"/>
          <w:lang w:val="en-IN"/>
        </w:rPr>
        <w:t>. The recordings of hippocampal neurons that potentially encode space are frequently taken from surface-dwelling animals like rats</w:t>
      </w:r>
      <w:r w:rsidR="000B5F1C" w:rsidRPr="00823F48">
        <w:rPr>
          <w:rFonts w:ascii="Times New Roman" w:eastAsia="Times New Roman" w:hAnsi="Times New Roman" w:cs="Times New Roman"/>
          <w:color w:val="0E101A"/>
          <w:sz w:val="24"/>
          <w:szCs w:val="24"/>
          <w:lang w:val="en-IN"/>
        </w:rPr>
        <w:t xml:space="preserve"> </w:t>
      </w:r>
      <w:r w:rsidR="000B5F1C" w:rsidRPr="00823F48">
        <w:rPr>
          <w:rFonts w:ascii="Times New Roman" w:eastAsia="Times New Roman" w:hAnsi="Times New Roman" w:cs="Times New Roman"/>
          <w:color w:val="0E101A"/>
          <w:sz w:val="24"/>
          <w:szCs w:val="24"/>
          <w:lang w:val="en-IN"/>
        </w:rPr>
        <w:fldChar w:fldCharType="begin" w:fldLock="1"/>
      </w:r>
      <w:r w:rsidR="000B5F1C" w:rsidRPr="00823F48">
        <w:rPr>
          <w:rFonts w:ascii="Times New Roman" w:eastAsia="Times New Roman" w:hAnsi="Times New Roman" w:cs="Times New Roman"/>
          <w:color w:val="0E101A"/>
          <w:sz w:val="24"/>
          <w:szCs w:val="24"/>
          <w:lang w:val="en-IN"/>
        </w:rPr>
        <w:instrText>ADDIN CSL_CITATION {"citationItems":[{"id":"ITEM-1","itemData":{"DOI":"10.1038/nn.2892","ISSN":"1546-1726","PMID":"21822271","abstract":"Although the encoding of horizontal space by place and grid cells is relatively well understood, the manner by which these neurons encode height is not yet known. Here, the authors find that place cell sensitivity to height is weaker than for horizontal distances, and grid cell firing is aperiodic in the vertical dimension, suggesting absent odometry for height. It therefore appears that, in the mammalian brain, volumetric space is not encoded uniformly in all dimensions. The subjective sense of space may result in part from the combined activity of place cells in the hippocampus and grid cells in posterior cortical regions such as the entorhinal cortex and pre- and parasubiculum. In horizontal planar environments, place cells provide focal positional information, whereas grid cells supply odometric (distance measuring) information. How these cells operate in three dimensions is unknown, even though the real world is three-dimensional. We investigated this issue in rats exploring two different kinds of apparatus: a climbing wall (the 'pegboard') and a helix. Place and grid cell firing fields had normal horizontal characteristics but were elongated vertically, with grid fields forming stripes. It seems that grid cell odometry (and by implication path integration) is impaired or absent in the vertical domain, at least when the rat itself remains horizontal. These findings suggest that the mammalian encoding of three-dimensional space is anisotropic.","author":[{"dropping-particle":"","family":"Hayman","given":"Robin","non-dropping-particle":"","parse-names":false,"suffix":""},{"dropping-particle":"","family":"Verriotis","given":"Madeleine A.","non-dropping-particle":"","parse-names":false,"suffix":""},{"dropping-particle":"","family":"Jovalekic","given":"Aleksandar","non-dropping-particle":"","parse-names":false,"suffix":""},{"dropping-particle":"","family":"Fenton","given":"Andre A.","non-dropping-particle":"","parse-names":false,"suffix":""},{"dropping-particle":"","family":"Jeffery","given":"Kathryn J.","non-dropping-particle":"","parse-names":false,"suffix":""}],"container-title":"Nature Neuroscience 2011 14:9","id":"ITEM-1","issue":"9","issued":{"date-parts":[["2011","8","7"]]},"page":"1182-1188","publisher":"Nature Publishing Group","title":"Anisotropic encoding of three-dimensional space by place cells and grid cells","type":"article-journal","volume":"14"},"uris":["http://www.mendeley.com/documents/?uuid=67ade012-5efe-32e6-befe-79afe5c8ea34"]},{"id":"ITEM-2","itemData":{"DOI":"10.1038/s41593-021-00907-4","ISSN":"1546-1726","PMID":"34381241","abstract":"We investigated how entorhinal grid cells encode volumetric space. On a horizontal surface, grid cells usually produce multiple, spatially focal, approximately circular firing fields that are evenly sized and spaced to form a regular, close-packed, hexagonal array. This spatial regularity has been suggested to underlie navigational computations. In three dimensions, theoretically the equivalent firing pattern would be a regular, hexagonal close packing of evenly sized spherical fields. In the present study, we report that, in rats foraging in a cubic lattice, grid cells maintained normal temporal firing characteristics and produced spatially stable firing fields. However, although most grid fields were ellipsoid, they were sparser, larger, more variably sized and irregularly arranged, even when only fields abutting the lower surface (equivalent to the floor) were considered. Thus, grid self-organization is shaped by the environment’s structure and/or movement affordances, and grids may not need to be regular to support spatial computations. Grieves et al. show that when rats explore a 3D space, grid cells in the entorhinal cortex exchange their usual spatially regular firing patterns for more irregular ones, suggesting that 3D space is mapped differently than previously thought.","author":[{"dropping-particle":"","family":"Grieves","given":"Roddy M.","non-dropping-particle":"","parse-names":false,"suffix":""},{"dropping-particle":"","family":"Jedidi-Ayoub","given":"Selim","non-dropping-particle":"","parse-names":false,"suffix":""},{"dropping-particle":"","family":"Mishchanchuk","given":"Karyna","non-dropping-particle":"","parse-names":false,"suffix":""},{"dropping-particle":"","family":"Liu","given":"Anyi","non-dropping-particle":"","parse-names":false,"suffix":""},{"dropping-particle":"","family":"Renaudineau","given":"Sophie","non-dropping-particle":"","parse-names":false,"suffix":""},{"dropping-particle":"","family":"Duvelle","given":"Éléonore","non-dropping-particle":"","parse-names":false,"suffix":""},{"dropping-particle":"","family":"Jeffery","given":"Kate J.","non-dropping-particle":"","parse-names":false,"suffix":""}],"container-title":"Nature Neuroscience 2021 24:11","id":"ITEM-2","issue":"11","issued":{"date-parts":[["2021","8","11"]]},"page":"1567-1573","publisher":"Nature Publishing Group","title":"Irregular distribution of grid cell firing fields in rats exploring a 3D volumetric space","type":"article-journal","volume":"24"},"uris":["http://www.mendeley.com/documents/?uuid=a591cd5b-2e19-31c5-9067-e1bf37a62b53"]},{"id":"ITEM-3","itemData":{"DOI":"10.1038/s41467-020-14611-7","ISSN":"2041-1723","PMID":"32034157","abstract":"Place cells are spatially modulated neurons found in the hippocampus that underlie spatial memory and navigation: how these neurons represent 3D space is crucial for a full understanding of spatial cognition. We wirelessly recorded place cells in rats as they explored a cubic lattice climbing frame which could be aligned or tilted with respect to gravity. Place cells represented the entire volume of the mazes: their activity tended to be aligned with the maze axes, and when it was more difficult for the animals to move vertically the cells represented space less accurately and less stably. These results demonstrate that even surface-dwelling animals represent 3D space and suggests there is a fundamental relationship between environment structure, gravity, movement and spatial memory. How the brain represents 3D space is poorly understood but important for understanding spatial cognition. Here the authors record place cells in rats climbing through a 3D environment and report that they represent this space with 3D fields that are elongated along the axes of the environment and encode the vertical dimension less accurately.","author":[{"dropping-particle":"","family":"Grieves","given":"Roddy M.","non-dropping-particle":"","parse-names":false,"suffix":""},{"dropping-particle":"","family":"Jedidi-Ayoub","given":"Selim","non-dropping-particle":"","parse-names":false,"suffix":""},{"dropping-particle":"","family":"Mishchanchuk","given":"Karyna","non-dropping-particle":"","parse-names":false,"suffix":""},{"dropping-particle":"","family":"Liu","given":"Anyi","non-dropping-particle":"","parse-names":false,"suffix":""},{"dropping-particle":"","family":"Renaudineau","given":"Sophie","non-dropping-particle":"","parse-names":false,"suffix":""},{"dropping-particle":"","family":"Jeffery","given":"Kate J.","non-dropping-particle":"","parse-names":false,"suffix":""}],"container-title":"Nature Communications 2020 11:1","id":"ITEM-3","issue":"1","issued":{"date-parts":[["2020","2","7"]]},"page":"1-13","publisher":"Nature Publishing Group","title":"The place-cell representation of volumetric space in rats","type":"article-journal","volume":"11"},"uris":["http://www.mendeley.com/documents/?uuid=9ff1c82c-3ffd-3805-a3ad-6dbc172fcc1f"]}],"mendeley":{"formattedCitation":"(Hayman &lt;i&gt;et al.&lt;/i&gt;, 2011; Grieves &lt;i&gt;et al.&lt;/i&gt;, 2020, 2021)","plainTextFormattedCitation":"(Hayman et al., 2011; Grieves et al., 2020, 2021)","previouslyFormattedCitation":"(Hayman &lt;i&gt;et al.&lt;/i&gt;, 2011; Grieves &lt;i&gt;et al.&lt;/i&gt;, 2020, 2021)"},"properties":{"noteIndex":0},"schema":"https://github.com/citation-style-language/schema/raw/master/csl-citation.json"}</w:instrText>
      </w:r>
      <w:r w:rsidR="000B5F1C" w:rsidRPr="00823F48">
        <w:rPr>
          <w:rFonts w:ascii="Times New Roman" w:eastAsia="Times New Roman" w:hAnsi="Times New Roman" w:cs="Times New Roman"/>
          <w:color w:val="0E101A"/>
          <w:sz w:val="24"/>
          <w:szCs w:val="24"/>
          <w:lang w:val="en-IN"/>
        </w:rPr>
        <w:fldChar w:fldCharType="separate"/>
      </w:r>
      <w:r w:rsidR="000B5F1C" w:rsidRPr="00823F48">
        <w:rPr>
          <w:rFonts w:ascii="Times New Roman" w:eastAsia="Times New Roman" w:hAnsi="Times New Roman" w:cs="Times New Roman"/>
          <w:noProof/>
          <w:color w:val="0E101A"/>
          <w:sz w:val="24"/>
          <w:szCs w:val="24"/>
          <w:lang w:val="en-IN"/>
        </w:rPr>
        <w:t xml:space="preserve">(Hayman </w:t>
      </w:r>
      <w:r w:rsidR="000B5F1C" w:rsidRPr="00823F48">
        <w:rPr>
          <w:rFonts w:ascii="Times New Roman" w:eastAsia="Times New Roman" w:hAnsi="Times New Roman" w:cs="Times New Roman"/>
          <w:i/>
          <w:noProof/>
          <w:color w:val="0E101A"/>
          <w:sz w:val="24"/>
          <w:szCs w:val="24"/>
          <w:lang w:val="en-IN"/>
        </w:rPr>
        <w:t>et al.</w:t>
      </w:r>
      <w:r w:rsidR="000B5F1C" w:rsidRPr="00823F48">
        <w:rPr>
          <w:rFonts w:ascii="Times New Roman" w:eastAsia="Times New Roman" w:hAnsi="Times New Roman" w:cs="Times New Roman"/>
          <w:noProof/>
          <w:color w:val="0E101A"/>
          <w:sz w:val="24"/>
          <w:szCs w:val="24"/>
          <w:lang w:val="en-IN"/>
        </w:rPr>
        <w:t xml:space="preserve">, 2011; Grieves </w:t>
      </w:r>
      <w:r w:rsidR="000B5F1C" w:rsidRPr="00823F48">
        <w:rPr>
          <w:rFonts w:ascii="Times New Roman" w:eastAsia="Times New Roman" w:hAnsi="Times New Roman" w:cs="Times New Roman"/>
          <w:i/>
          <w:noProof/>
          <w:color w:val="0E101A"/>
          <w:sz w:val="24"/>
          <w:szCs w:val="24"/>
          <w:lang w:val="en-IN"/>
        </w:rPr>
        <w:t>et al.</w:t>
      </w:r>
      <w:r w:rsidR="000B5F1C" w:rsidRPr="00823F48">
        <w:rPr>
          <w:rFonts w:ascii="Times New Roman" w:eastAsia="Times New Roman" w:hAnsi="Times New Roman" w:cs="Times New Roman"/>
          <w:noProof/>
          <w:color w:val="0E101A"/>
          <w:sz w:val="24"/>
          <w:szCs w:val="24"/>
          <w:lang w:val="en-IN"/>
        </w:rPr>
        <w:t>, 2020, 2021)</w:t>
      </w:r>
      <w:r w:rsidR="000B5F1C" w:rsidRPr="00823F48">
        <w:rPr>
          <w:rFonts w:ascii="Times New Roman" w:eastAsia="Times New Roman" w:hAnsi="Times New Roman" w:cs="Times New Roman"/>
          <w:color w:val="0E101A"/>
          <w:sz w:val="24"/>
          <w:szCs w:val="24"/>
          <w:lang w:val="en-IN"/>
        </w:rPr>
        <w:fldChar w:fldCharType="end"/>
      </w:r>
      <w:r w:rsidRPr="00823F48">
        <w:rPr>
          <w:rFonts w:ascii="Times New Roman" w:eastAsia="Times New Roman" w:hAnsi="Times New Roman" w:cs="Times New Roman"/>
          <w:color w:val="0E101A"/>
          <w:sz w:val="24"/>
          <w:szCs w:val="24"/>
          <w:lang w:val="en-IN"/>
        </w:rPr>
        <w:t xml:space="preserve"> and only less often in flying creatures like bats </w:t>
      </w:r>
      <w:r w:rsidR="000B5F1C" w:rsidRPr="00823F48">
        <w:rPr>
          <w:rFonts w:ascii="Times New Roman" w:eastAsia="Times New Roman" w:hAnsi="Times New Roman" w:cs="Times New Roman"/>
          <w:color w:val="0E101A"/>
          <w:sz w:val="24"/>
          <w:szCs w:val="24"/>
          <w:lang w:val="en-IN"/>
        </w:rPr>
        <w:fldChar w:fldCharType="begin" w:fldLock="1"/>
      </w:r>
      <w:r w:rsidR="000B5F1C" w:rsidRPr="00823F48">
        <w:rPr>
          <w:rFonts w:ascii="Times New Roman" w:eastAsia="Times New Roman" w:hAnsi="Times New Roman" w:cs="Times New Roman"/>
          <w:color w:val="0E101A"/>
          <w:sz w:val="24"/>
          <w:szCs w:val="24"/>
          <w:lang w:val="en-IN"/>
        </w:rPr>
        <w:instrText>ADDIN CSL_CITATION {"citationItems":[{"id":"ITEM-1","itemData":{"DOI":"10.1038/nature10583","ISSN":"1476-4687","PMID":"22051680","abstract":"Animals maintain a neural representation of space through the coordinated activity of grid, place and head-direction cells. Grid cells fire as the animal passes across the vertices of a periodic hexagonal grid depicting space. How these cells create the grid structure is still under debate, although recent work strongly proposes a model involving an oscillatory interference-driven transformation of temporal oscillations into the spatial grid. Yartsev et al. refute this model by characterizing a proper network of grid cells in an animal model, the Egyptian fruit bat, which naturally lacks oscillations required for the oscillatory interference model to produce grid structure. Besides directly characterizing grid cells in a non-rodent species, this study also argues against a major computational model of grid-cell production. Grid cells provide a neural representation of space, by discharging when an animal traverses through the vertices of a periodic hexagonal grid spanning the environment1. Although grid cells have been characterized in detail in rats1,2,3,4,5,6, the fundamental question of what neural dynamics give rise to the grid structure remains unresolved. Two competing classes of models were proposed: network models, based on attractor dynamics7,8,9, and oscillatory interference models, which propose that interference between somatic and dendritic theta-band oscillations (4–10 Hz) in single neurons transforms a temporal oscillation into a spatially periodic grid10,11,12,13. So far, these models could not be dissociated experimentally, because rodent grid cells always co-exist with continuous theta oscillations4,5,6,14. Here we used a novel animal model, the Egyptian fruit bat15,16, to refute the proposed causal link between grids and theta oscillations. On the basis of our previous finding from bat hippocampus, of spatially tuned place cells in the absence of continuous theta oscillations17, we hypothesized that grid cells in bat medial entorhinal cortex might also exist without theta oscillations. Indeed, we found grid cells in bat medial entorhinal cortex that shared remarkable similarities to rodent grid cells. Notably, the grids existed in the absence of continuous theta-band oscillations, and with almost no theta modulation of grid-cell spiking—both of which are essential prerequisites of the oscillatory interference models. Our results provide a direct demonstration of grid cells in a non-rodent species. Furthermore, they strongly argue agai…","author":[{"dropping-particle":"","family":"Yartsev","given":"Michael M.","non-dropping-particle":"","parse-names":false,"suffix":""},{"dropping-particle":"","family":"Witter","given":"Menno P.","non-dropping-particle":"","parse-names":false,"suffix":""},{"dropping-particle":"","family":"Ulanovsky","given":"Nachum","non-dropping-particle":"","parse-names":false,"suffix":""}],"container-title":"Nature 2011 479:7371","id":"ITEM-1","issue":"7371","issued":{"date-parts":[["2011","11","2"]]},"page":"103-107","publisher":"Nature Publishing Group","title":"Grid cells without theta oscillations in the entorhinal cortex of bats","type":"article-journal","volume":"479"},"uris":["http://www.mendeley.com/documents/?uuid=5287a63b-7033-3fac-a287-2869ee2d6c61"]},{"id":"ITEM-2","itemData":{"DOI":"DOI: 10.1126/science.1235338","ISSN":"10959203","PMID":"23599496","abstract":"Many animals, on air, water, or land, navigate in three-dimensional (3D) environments, yet it remains unclear how brain circuits encode the animal's 3D position. We recorded single neurons in freely flying bats, using a wireless neural-telemetry system, and studied how hippocampal place cells encode 3D volumetric space during flight. Individual place cells were active in confined 3D volumes, and in &gt;90% of the neurons, all three axes were encoded with similar resolution. The 3D place fields from different neurons spanned different locations and collectively represented uniformly the available space in the room. Theta rhythmicity was absent in the firing patterns of 3D place cells. These results suggest that the bat hippocampus represents 3D volumetric space by a uniform and nearly isotropic rate code.","author":[{"dropping-particle":"","family":"Yartsev","given":"Michael M.","non-dropping-particle":"","parse-names":false,"suffix":""},{"dropping-particle":"","family":"Ulanovsky","given":"Nachum","non-dropping-particle":"","parse-names":false,"suffix":""}],"container-title":"Science","id":"ITEM-2","issue":"6130","issued":{"date-parts":[["2013","4","19"]]},"page":"367-372","publisher":"American Association for the Advancement of Science","title":"Representation of three-dimensional space in the hippocampus of flying bats","type":"article-journal","volume":"340"},"uris":["http://www.mendeley.com/documents/?uuid=e98239e1-206f-3f66-b0aa-93bb44aefe7c"]},{"id":"ITEM-3","itemData":{"DOI":"DOI: 10.1126/science.abg4020","ISSN":"10959203","PMID":"34045327","abstract":"Hippocampal place cells encode the animal's location. Place cells were traditionally studied in small environments, and nothing is known about large ethologically relevant spatial scales. We wirelessly recorded from hippocampal dorsal CA1 neurons of wild-born bats flying in a long tunnel (200 meters). The size of place fields ranged from 0.6 to 32 meters. Individual place cells exhibited multiple fields and a multiscale representation: Place fields of the same neuron differed up to 20-fold in size. This multiscale coding was observed from the first day of exposure to the environment, and also in laboratory-born bats that never experienced large environments. Theoretical decoding analysis showed that the multiscale code allows representation of very large environments with much higher precision than that of other codes. Together, by increasing the spatial scale, we discovered a neural code that is radically different from classical place codes.","author":[{"dropping-particle":"","family":"Eliav","given":"Tamir","non-dropping-particle":"","parse-names":false,"suffix":""},{"dropping-particle":"","family":"Maimon","given":"Shir R.","non-dropping-particle":"","parse-names":false,"suffix":""},{"dropping-particle":"","family":"Aljadeff","given":"Johnatan","non-dropping-particle":"","parse-names":false,"suffix":""},{"dropping-particle":"","family":"Tsodyks","given":"Misha","non-dropping-particle":"","parse-names":false,"suffix":""},{"dropping-particle":"","family":"Ginosar","given":"Gily","non-dropping-particle":"","parse-names":false,"suffix":""},{"dropping-particle":"","family":"Las","given":"Liora","non-dropping-particle":"","parse-names":false,"suffix":""},{"dropping-particle":"","family":"Ulanovsky","given":"Nachum","non-dropping-particle":"","parse-names":false,"suffix":""}],"container-title":"Science","id":"ITEM-3","issue":"6545","issued":{"date-parts":[["2021","5","28"]]},"publisher":"American Association for the Advancement of Science","title":"Multiscale representation of very large environments in the hippocampus of flying bats","type":"article-journal","volume":"372"},"uris":["http://www.mendeley.com/documents/?uuid=0eb06e53-a082-33d5-b492-7203c54bad0a"]}],"mendeley":{"formattedCitation":"(Yartsev, Witter and Ulanovsky, 2011; Yartsev and Ulanovsky, 2013; Eliav &lt;i&gt;et al.&lt;/i&gt;, 2021)","plainTextFormattedCitation":"(Yartsev, Witter and Ulanovsky, 2011; Yartsev and Ulanovsky, 2013; Eliav et al., 2021)","previouslyFormattedCitation":"(Yartsev, Witter and Ulanovsky, 2011; Yartsev and Ulanovsky, 2013; Eliav &lt;i&gt;et al.&lt;/i&gt;, 2021)"},"properties":{"noteIndex":0},"schema":"https://github.com/citation-style-language/schema/raw/master/csl-citation.json"}</w:instrText>
      </w:r>
      <w:r w:rsidR="000B5F1C" w:rsidRPr="00823F48">
        <w:rPr>
          <w:rFonts w:ascii="Times New Roman" w:eastAsia="Times New Roman" w:hAnsi="Times New Roman" w:cs="Times New Roman"/>
          <w:color w:val="0E101A"/>
          <w:sz w:val="24"/>
          <w:szCs w:val="24"/>
          <w:lang w:val="en-IN"/>
        </w:rPr>
        <w:fldChar w:fldCharType="separate"/>
      </w:r>
      <w:r w:rsidR="000B5F1C" w:rsidRPr="00823F48">
        <w:rPr>
          <w:rFonts w:ascii="Times New Roman" w:eastAsia="Times New Roman" w:hAnsi="Times New Roman" w:cs="Times New Roman"/>
          <w:noProof/>
          <w:color w:val="0E101A"/>
          <w:sz w:val="24"/>
          <w:szCs w:val="24"/>
          <w:lang w:val="en-IN"/>
        </w:rPr>
        <w:t xml:space="preserve">(Yartsev, Witter and Ulanovsky, 2011; Yartsev and Ulanovsky, 2013; Eliav </w:t>
      </w:r>
      <w:r w:rsidR="000B5F1C" w:rsidRPr="00823F48">
        <w:rPr>
          <w:rFonts w:ascii="Times New Roman" w:eastAsia="Times New Roman" w:hAnsi="Times New Roman" w:cs="Times New Roman"/>
          <w:i/>
          <w:noProof/>
          <w:color w:val="0E101A"/>
          <w:sz w:val="24"/>
          <w:szCs w:val="24"/>
          <w:lang w:val="en-IN"/>
        </w:rPr>
        <w:t>et al.</w:t>
      </w:r>
      <w:r w:rsidR="000B5F1C" w:rsidRPr="00823F48">
        <w:rPr>
          <w:rFonts w:ascii="Times New Roman" w:eastAsia="Times New Roman" w:hAnsi="Times New Roman" w:cs="Times New Roman"/>
          <w:noProof/>
          <w:color w:val="0E101A"/>
          <w:sz w:val="24"/>
          <w:szCs w:val="24"/>
          <w:lang w:val="en-IN"/>
        </w:rPr>
        <w:t>, 2021)</w:t>
      </w:r>
      <w:r w:rsidR="000B5F1C" w:rsidRPr="00823F48">
        <w:rPr>
          <w:rFonts w:ascii="Times New Roman" w:eastAsia="Times New Roman" w:hAnsi="Times New Roman" w:cs="Times New Roman"/>
          <w:color w:val="0E101A"/>
          <w:sz w:val="24"/>
          <w:szCs w:val="24"/>
          <w:lang w:val="en-IN"/>
        </w:rPr>
        <w:fldChar w:fldCharType="end"/>
      </w:r>
      <w:r w:rsidRPr="00823F48">
        <w:rPr>
          <w:rFonts w:ascii="Times New Roman" w:eastAsia="Times New Roman" w:hAnsi="Times New Roman" w:cs="Times New Roman"/>
          <w:color w:val="0E101A"/>
          <w:sz w:val="24"/>
          <w:szCs w:val="24"/>
          <w:lang w:val="en-IN"/>
        </w:rPr>
        <w:t xml:space="preserve"> to understand spatial maps in 3D. </w:t>
      </w:r>
    </w:p>
    <w:p w14:paraId="49DE0C9E" w14:textId="2C0FEB83" w:rsidR="00720794" w:rsidRPr="00823F48" w:rsidRDefault="00720794" w:rsidP="00720794">
      <w:pPr>
        <w:spacing w:line="360" w:lineRule="auto"/>
        <w:jc w:val="both"/>
        <w:rPr>
          <w:rFonts w:ascii="Times New Roman" w:eastAsia="Times New Roman" w:hAnsi="Times New Roman" w:cs="Times New Roman"/>
          <w:color w:val="0E101A"/>
          <w:sz w:val="24"/>
          <w:szCs w:val="24"/>
          <w:lang w:val="en-IN"/>
        </w:rPr>
      </w:pPr>
      <w:r w:rsidRPr="00823F48">
        <w:rPr>
          <w:rFonts w:ascii="Times New Roman" w:eastAsia="Times New Roman" w:hAnsi="Times New Roman" w:cs="Times New Roman"/>
          <w:color w:val="0E101A"/>
          <w:sz w:val="24"/>
          <w:szCs w:val="24"/>
          <w:lang w:val="en-IN"/>
        </w:rPr>
        <w:t>Concepts that are relatively well established in the case of 2D navigation run into rough weather when extended to the 3D case. For example, the basis of neural encoding of head direction (HD) in 3D space still needs to be clarified, as experimental studies from different species yield conflicting reports. Shinder and Taube</w:t>
      </w:r>
      <w:r w:rsidR="000B5F1C" w:rsidRPr="00823F48">
        <w:rPr>
          <w:rFonts w:ascii="Times New Roman" w:eastAsia="Times New Roman" w:hAnsi="Times New Roman" w:cs="Times New Roman"/>
          <w:color w:val="0E101A"/>
          <w:sz w:val="24"/>
          <w:szCs w:val="24"/>
          <w:lang w:val="en-IN"/>
        </w:rPr>
        <w:t xml:space="preserve"> </w:t>
      </w:r>
      <w:r w:rsidR="000B5F1C" w:rsidRPr="00823F48">
        <w:rPr>
          <w:rFonts w:ascii="Times New Roman" w:eastAsia="Times New Roman" w:hAnsi="Times New Roman" w:cs="Times New Roman"/>
          <w:color w:val="0E101A"/>
          <w:sz w:val="24"/>
          <w:szCs w:val="24"/>
          <w:lang w:val="en-IN"/>
        </w:rPr>
        <w:fldChar w:fldCharType="begin" w:fldLock="1"/>
      </w:r>
      <w:r w:rsidR="000B5F1C" w:rsidRPr="00823F48">
        <w:rPr>
          <w:rFonts w:ascii="Times New Roman" w:eastAsia="Times New Roman" w:hAnsi="Times New Roman" w:cs="Times New Roman"/>
          <w:color w:val="0E101A"/>
          <w:sz w:val="24"/>
          <w:szCs w:val="24"/>
          <w:lang w:val="en-IN"/>
        </w:rPr>
        <w:instrText>ADDIN CSL_CITATION {"citationItems":[{"id":"ITEM-1","itemData":{"DOI":"10.1152/JN.00880.2017/SUPPL_FILE/MANIPULATION","ISSN":"15221598","PMID":"30379631","abstract":"Head direction (HD) cells fire when the animal faces that cell’s preferred firing direction (PFD) in the horizontal plane. The PFD response when the animal is oriented outside the earth-horizontal plane could result from cells representing direction in the plane of locomotion or as a three-dimensional (3D), global-referenced direction anchored to gravity. To investigate these possibilities, anterodorsal thalamic HD cells were recorded from restrained rats while they were passively positioned in various 3D orientations. Cell responses were unaffected by pitch or roll up to ~90° from the horizontal plane. Firing was disrupted once the animal was oriented &gt;90° away from the horizontal plane and during inversion. When rolling the animal around the earth-vertical axis, cells were active when the animal’s ventral surface faced the cell’s PFD. However, with the rat rolled 90° in an ear-down orientation, pitching the rat and rotating it around the vertical axis did not produce directionally tuned responses. Complex movements involving combinations of yaw-roll, but usually not yaw-pitch, resulted in reduced directional tuning even at the final upright orientation when the rat had full visual view of its environment and was pointing in the cell’s PFD. Directional firing was restored when the rat’s head was moved back-and-forth. There was limited evidence indicating that cells contained conjunctive firing with pitch or roll positions. These findings suggest that the brain’s representation of directional heading is derived primarily from horizontal canal information and that the HD signal is a 3D gravity-referenced signal anchored to a direction in the horizontal plane. NEW &amp; NOTEWORTHY This study monitored head direction cell responses from rats in three dimensions using a series of manipulations that involved yaw, pitch, roll, or a combination of these rotations. Results showed that head direction responses are consistent with the use of two reference frames simultaneously: one defined by the surrounding environment using primarily visual landmarks and a second defined by the earth’s gravity vector.","author":[{"dropping-particle":"","family":"Shinder","given":"Michael E.","non-dropping-particle":"","parse-names":false,"suffix":""},{"dropping-particle":"","family":"Taube","given":"Jeffrey S.","non-dropping-particle":"","parse-names":false,"suffix":""}],"container-title":"Journal of Neurophysiology","id":"ITEM-1","issue":"1","issued":{"date-parts":[["2019","1","1"]]},"page":"4-37","publisher":"American Physiological Society","title":"Three-dimensional tuning of head direction cells in rats","type":"article-journal","volume":"121"},"uris":["http://www.mendeley.com/documents/?uuid=64f6eb35-4d93-3fdb-8195-5ff9c1d16186"]}],"mendeley":{"formattedCitation":"(Shinder and Taube, 2019)","plainTextFormattedCitation":"(Shinder and Taube, 2019)","previouslyFormattedCitation":"(Shinder and Taube, 2019)"},"properties":{"noteIndex":0},"schema":"https://github.com/citation-style-language/schema/raw/master/csl-citation.json"}</w:instrText>
      </w:r>
      <w:r w:rsidR="000B5F1C" w:rsidRPr="00823F48">
        <w:rPr>
          <w:rFonts w:ascii="Times New Roman" w:eastAsia="Times New Roman" w:hAnsi="Times New Roman" w:cs="Times New Roman"/>
          <w:color w:val="0E101A"/>
          <w:sz w:val="24"/>
          <w:szCs w:val="24"/>
          <w:lang w:val="en-IN"/>
        </w:rPr>
        <w:fldChar w:fldCharType="separate"/>
      </w:r>
      <w:r w:rsidR="000B5F1C" w:rsidRPr="00823F48">
        <w:rPr>
          <w:rFonts w:ascii="Times New Roman" w:eastAsia="Times New Roman" w:hAnsi="Times New Roman" w:cs="Times New Roman"/>
          <w:noProof/>
          <w:color w:val="0E101A"/>
          <w:sz w:val="24"/>
          <w:szCs w:val="24"/>
          <w:lang w:val="en-IN"/>
        </w:rPr>
        <w:t>(Shinder and Taube, 2019)</w:t>
      </w:r>
      <w:r w:rsidR="000B5F1C" w:rsidRPr="00823F48">
        <w:rPr>
          <w:rFonts w:ascii="Times New Roman" w:eastAsia="Times New Roman" w:hAnsi="Times New Roman" w:cs="Times New Roman"/>
          <w:color w:val="0E101A"/>
          <w:sz w:val="24"/>
          <w:szCs w:val="24"/>
          <w:lang w:val="en-IN"/>
        </w:rPr>
        <w:fldChar w:fldCharType="end"/>
      </w:r>
      <w:r w:rsidRPr="00823F48">
        <w:rPr>
          <w:rFonts w:ascii="Times New Roman" w:eastAsia="Times New Roman" w:hAnsi="Times New Roman" w:cs="Times New Roman"/>
          <w:color w:val="0E101A"/>
          <w:sz w:val="24"/>
          <w:szCs w:val="24"/>
          <w:lang w:val="en-IN"/>
        </w:rPr>
        <w:t xml:space="preserve"> proposed that the HD cells of rats from the </w:t>
      </w:r>
      <w:proofErr w:type="spellStart"/>
      <w:r w:rsidRPr="00823F48">
        <w:rPr>
          <w:rFonts w:ascii="Times New Roman" w:eastAsia="Times New Roman" w:hAnsi="Times New Roman" w:cs="Times New Roman"/>
          <w:color w:val="0E101A"/>
          <w:sz w:val="24"/>
          <w:szCs w:val="24"/>
          <w:lang w:val="en-IN"/>
        </w:rPr>
        <w:t>anterodorsal</w:t>
      </w:r>
      <w:proofErr w:type="spellEnd"/>
      <w:r w:rsidRPr="00823F48">
        <w:rPr>
          <w:rFonts w:ascii="Times New Roman" w:eastAsia="Times New Roman" w:hAnsi="Times New Roman" w:cs="Times New Roman"/>
          <w:color w:val="0E101A"/>
          <w:sz w:val="24"/>
          <w:szCs w:val="24"/>
          <w:lang w:val="en-IN"/>
        </w:rPr>
        <w:t xml:space="preserve"> thalamus are mainly tuned to the horizontal directions, and tuning is intact as long as the pitch angle is less than 90 degrees. On the contrary, Laurens and </w:t>
      </w:r>
      <w:proofErr w:type="spellStart"/>
      <w:r w:rsidRPr="00823F48">
        <w:rPr>
          <w:rFonts w:ascii="Times New Roman" w:eastAsia="Times New Roman" w:hAnsi="Times New Roman" w:cs="Times New Roman"/>
          <w:color w:val="0E101A"/>
          <w:sz w:val="24"/>
          <w:szCs w:val="24"/>
          <w:lang w:val="en-IN"/>
        </w:rPr>
        <w:t>Angelaki</w:t>
      </w:r>
      <w:proofErr w:type="spellEnd"/>
      <w:r w:rsidRPr="00823F48">
        <w:rPr>
          <w:rFonts w:ascii="Times New Roman" w:eastAsia="Times New Roman" w:hAnsi="Times New Roman" w:cs="Times New Roman"/>
          <w:color w:val="0E101A"/>
          <w:sz w:val="24"/>
          <w:szCs w:val="24"/>
          <w:lang w:val="en-IN"/>
        </w:rPr>
        <w:t xml:space="preserve"> </w:t>
      </w:r>
      <w:r w:rsidR="000B5F1C" w:rsidRPr="00823F48">
        <w:rPr>
          <w:rFonts w:ascii="Times New Roman" w:eastAsia="Times New Roman" w:hAnsi="Times New Roman" w:cs="Times New Roman"/>
          <w:color w:val="0E101A"/>
          <w:sz w:val="24"/>
          <w:szCs w:val="24"/>
          <w:lang w:val="en-IN"/>
        </w:rPr>
        <w:fldChar w:fldCharType="begin" w:fldLock="1"/>
      </w:r>
      <w:r w:rsidR="000B5F1C" w:rsidRPr="00823F48">
        <w:rPr>
          <w:rFonts w:ascii="Times New Roman" w:eastAsia="Times New Roman" w:hAnsi="Times New Roman" w:cs="Times New Roman"/>
          <w:color w:val="0E101A"/>
          <w:sz w:val="24"/>
          <w:szCs w:val="24"/>
          <w:lang w:val="en-IN"/>
        </w:rPr>
        <w:instrText>ADDIN CSL_CITATION {"citationItems":[{"id":"ITEM-1","itemData":{"DOI":"10.1152/JN.00136.2019/ASSET/IMAGES/LARGE/Z9K0081951490011.JPEG","ISSN":"15221598","PMID":"31242041","abstract":"In a recent study, Shinder and Taube (Shinder ME, Taube JS. J Neurophysiol 121: 4-37, 2019) concluded that head direction cells in the anterior thalamus of rats are tuned to one-dimensional (1D, yaw-only) motion, in contrast to recent findings in bats, mice, and rats. Here we reinterpret the author's experimental results using model comparison and demonstrate that, contrary to their conclusions, experimental data actually supports the dual-axis rule (lson JJ, Jeffery KJ. J Neurophysiol 119: 192-208, 2018) and tilted azimuth model (Laurens J, Angelaki DE. Neuron 97: 275-289, 2018), where head direction cells use gravity to integrate 3D rotation signals about all cardinal axes of the head. We further show that the Shinder and Taube study is inconclusive regarding the presence of vertical orientation tuning; i.e., whether head direction cells encode 3D orientation in the horizontal and vertical planes conjunctively. Using model simulations, we demonstrate that, even if 3D tuning existed, the experimental protocol and data analyses used by Shinder and Taube would not have revealed it. We conclude that the actual experimental data of Shinder and Taube are compatible with the 3D properties of head direction cells discovered by other groups, yet incorrect conclusions were reached because of incomplete and qualitative analyses. NEW &amp; NOTEWORTHY We conducted a model-based analysis previously published data where rat head direction cells were recorded during three-dimensional motion (Shinder ME, Taube JS. J Neurophysiol 121: 4-37, 2019). We found that these data corroborate previous models (\"dual-axis rule,\" Page HJI, Wilson JJ, Jeffery KJ. J Neurophysiol 119: 192-208, 2018; and \"tilted azimuth model,\" Laurens J, Angelaki DE. Neuron 97: 275-289, 2018) where head direction cells integrate rotations along all three head axes to encode head orientation in a gravity-anchored reference frame.","author":[{"dropping-particle":"","family":"Laurens","given":"Jean","non-dropping-particle":"","parse-names":false,"suffix":""},{"dropping-particle":"","family":"Angelaki","given":"Dora E.","non-dropping-particle":"","parse-names":false,"suffix":""}],"container-title":"Journal of Neurophysiology","id":"ITEM-1","issue":"3","issued":{"date-parts":[["2019"]]},"page":"1274-1287","publisher":"American Physiological Society","title":"A model-based reassessment of the three-dimensional tuning of head direction cells in rats","type":"article-journal","volume":"122"},"uris":["http://www.mendeley.com/documents/?uuid=baed6ee7-e423-3bf9-a0aa-588793fbbac6"]}],"mendeley":{"formattedCitation":"(Laurens and Angelaki, 2019)","plainTextFormattedCitation":"(Laurens and Angelaki, 2019)","previouslyFormattedCitation":"(Laurens and Angelaki, 2019)"},"properties":{"noteIndex":0},"schema":"https://github.com/citation-style-language/schema/raw/master/csl-citation.json"}</w:instrText>
      </w:r>
      <w:r w:rsidR="000B5F1C" w:rsidRPr="00823F48">
        <w:rPr>
          <w:rFonts w:ascii="Times New Roman" w:eastAsia="Times New Roman" w:hAnsi="Times New Roman" w:cs="Times New Roman"/>
          <w:color w:val="0E101A"/>
          <w:sz w:val="24"/>
          <w:szCs w:val="24"/>
          <w:lang w:val="en-IN"/>
        </w:rPr>
        <w:fldChar w:fldCharType="separate"/>
      </w:r>
      <w:r w:rsidR="000B5F1C" w:rsidRPr="00823F48">
        <w:rPr>
          <w:rFonts w:ascii="Times New Roman" w:eastAsia="Times New Roman" w:hAnsi="Times New Roman" w:cs="Times New Roman"/>
          <w:noProof/>
          <w:color w:val="0E101A"/>
          <w:sz w:val="24"/>
          <w:szCs w:val="24"/>
          <w:lang w:val="en-IN"/>
        </w:rPr>
        <w:t>(Laurens and Angelaki, 2019)</w:t>
      </w:r>
      <w:r w:rsidR="000B5F1C" w:rsidRPr="00823F48">
        <w:rPr>
          <w:rFonts w:ascii="Times New Roman" w:eastAsia="Times New Roman" w:hAnsi="Times New Roman" w:cs="Times New Roman"/>
          <w:color w:val="0E101A"/>
          <w:sz w:val="24"/>
          <w:szCs w:val="24"/>
          <w:lang w:val="en-IN"/>
        </w:rPr>
        <w:fldChar w:fldCharType="end"/>
      </w:r>
      <w:r w:rsidRPr="00823F48">
        <w:rPr>
          <w:rFonts w:ascii="Times New Roman" w:eastAsia="Times New Roman" w:hAnsi="Times New Roman" w:cs="Times New Roman"/>
          <w:color w:val="0E101A"/>
          <w:sz w:val="24"/>
          <w:szCs w:val="24"/>
          <w:lang w:val="en-IN"/>
        </w:rPr>
        <w:t xml:space="preserve"> countered the claim and proposed that the HD cells are tuned in all three dimensions of angular space. Finkelstein et al. and </w:t>
      </w:r>
      <w:proofErr w:type="spellStart"/>
      <w:r w:rsidRPr="00823F48">
        <w:rPr>
          <w:rFonts w:ascii="Times New Roman" w:eastAsia="Times New Roman" w:hAnsi="Times New Roman" w:cs="Times New Roman"/>
          <w:color w:val="0E101A"/>
          <w:sz w:val="24"/>
          <w:szCs w:val="24"/>
          <w:lang w:val="en-IN"/>
        </w:rPr>
        <w:t>Angelaki</w:t>
      </w:r>
      <w:proofErr w:type="spellEnd"/>
      <w:r w:rsidRPr="00823F48">
        <w:rPr>
          <w:rFonts w:ascii="Times New Roman" w:eastAsia="Times New Roman" w:hAnsi="Times New Roman" w:cs="Times New Roman"/>
          <w:color w:val="0E101A"/>
          <w:sz w:val="24"/>
          <w:szCs w:val="24"/>
          <w:lang w:val="en-IN"/>
        </w:rPr>
        <w:t xml:space="preserve"> et al. </w:t>
      </w:r>
      <w:r w:rsidR="000B5F1C" w:rsidRPr="00823F48">
        <w:rPr>
          <w:rFonts w:ascii="Times New Roman" w:eastAsia="Times New Roman" w:hAnsi="Times New Roman" w:cs="Times New Roman"/>
          <w:color w:val="0E101A"/>
          <w:sz w:val="24"/>
          <w:szCs w:val="24"/>
          <w:lang w:val="en-IN"/>
        </w:rPr>
        <w:fldChar w:fldCharType="begin" w:fldLock="1"/>
      </w:r>
      <w:r w:rsidR="00DB63C3" w:rsidRPr="00823F48">
        <w:rPr>
          <w:rFonts w:ascii="Times New Roman" w:eastAsia="Times New Roman" w:hAnsi="Times New Roman" w:cs="Times New Roman"/>
          <w:color w:val="0E101A"/>
          <w:sz w:val="24"/>
          <w:szCs w:val="24"/>
          <w:lang w:val="en-IN"/>
        </w:rPr>
        <w:instrText>ADDIN CSL_CITATION {"citationItems":[{"id":"ITEM-1","itemData":{"DOI":"10.1038/nature14031","ISSN":"1476-4687","PMID":"25470055","abstract":"Navigation requires a sense of direction (‘compass’), which in mammals is thought to be provided by head-direction cells, neurons that discharge when the animal’s head points to a specific azimuth. However, it remains unclear whether a three-dimensional (3D) compass exists in the brain. Here we conducted neural recordings in bats, mammals well-adapted to 3D spatial behaviours, and found head-direction cells tuned to azimuth, pitch or roll, or to conjunctive combinations of 3D angles, in both crawling and flying bats. Head-direction cells were organized along a functional–anatomical gradient in the presubiculum, transitioning from 2D to 3D representations. In inverted bats, the azimuth-tuning of neurons shifted by 180°, suggesting that 3D head direction is represented in azimuth × pitch toroidal coordinates. Consistent with our toroidal model, pitch-cell tuning was unimodal, circular, and continuous within the available 360° of pitch. Taken together, these results demonstrate a 3D head-direction mechanism in mammals, which could support navigation in 3D space. A study of freely moving bats provides new insights into how the brain encodes a three-dimensional neural compass; neurons were identified encoding the three Euler rotation angles of the head (azimuth, pitch, and roll) and recordings from these head-direction cells revealed a toroidal model of spatial orientation mapped out by cells tuned to two circular variables (azimuth × pitch). Most mammals can navigate complex environments thanks to an accurate neural representation of three-dimensional space involving the coordination of cells encoding space, distance, boundaries and head direction. Orientation via head-direction cells is a critical component of this navigation but little is known of the nature of this compass. In a study of freely moving Egyptian fruit bats, either in flight or crawling in search of food, Arseny Finkelstein et al. provide new insights into how the brain encodes its neural compass. Using neural recordings from the brain — specifically from the presubiculum — the authors identified neurons encoding the three Euler rotation angles of the head (azimuth, pitch and roll). Recordings from these head-direction cells revealed a toroidal model of spatial orientation mapped out by cells tuned to two circular variables — azimuth and pitch.","author":[{"dropping-particle":"","family":"Finkelstein","given":"Arseny","non-dropping-particle":"","parse-names":false,"suffix":""},{"dropping-particle":"","family":"Derdikman","given":"Dori","non-dropping-particle":"","parse-names":false,"suffix":""},{"dropping-particle":"","family":"Rubin","given":"Alon","non-dropping-particle":"","parse-names":false,"suffix":""},{"dropping-particle":"","family":"Foerster","given":"Jakob N.","non-dropping-particle":"","parse-names":false,"suffix":""},{"dropping-particle":"","family":"Las","given":"Liora","non-dropping-particle":"","parse-names":false,"suffix":""},{"dropping-particle":"","family":"Ulanovsky","given":"Nachum","non-dropping-particle":"","parse-names":false,"suffix":""}],"container-title":"Nature 2014 517:7533","id":"ITEM-1","issue":"7533","issued":{"date-parts":[["2014","12","3"]]},"page":"159-164","publisher":"Nature Publishing Group","title":"Three-dimensional head-direction coding in the bat brain","type":"article-journal","volume":"517"},"uris":["http://www.mendeley.com/documents/?uuid=1446287a-3f27-3600-ad90-52808ce404e3"]},{"id":"ITEM-2","itemData":{"DOI":"10.1038/s41467-020-15566-5","ISSN":"2041-1723","PMID":"32296057","abstract":"Gravity sensing provides a robust verticality signal for three-dimensional navigation. Head direction cells in the mammalian limbic system implement an allocentric neuronal compass. Here we show that head-direction cells in the rodent thalamus, retrosplenial cortex and cingulum fiber bundle are tuned to conjunctive combinations of azimuth and tilt, i.e. pitch or roll. Pitch and roll orientation tuning is anchored to gravity and independent of visual landmarks. When the head tilts, azimuth tuning is affixed to the head-horizontal plane, but also uses gravity to remain anchored to the allocentric bearings in the earth-horizontal plane. Collectively, these results demonstrate that a three-dimensional, gravity-based, neural compass is likely a ubiquitous property of mammalian species, including ground-dwelling animals. Head direction neurons constitute the brain’s compass, and are classically known to indicate head orientation in the horizontal plane. Here, the authors show that head direction neurons form a three-dimensional compass that can also indicate head tilt, and anchors to gravity.","author":[{"dropping-particle":"","family":"Angelaki","given":"Dora E.","non-dropping-particle":"","parse-names":false,"suffix":""},{"dropping-particle":"","family":"Ng","given":"Julia","non-dropping-particle":"","parse-names":false,"suffix":""},{"dropping-particle":"","family":"Abrego","given":"Amada M.","non-dropping-particle":"","parse-names":false,"suffix":""},{"dropping-particle":"","family":"Cham","given":"Henry X.","non-dropping-particle":"","parse-names":false,"suffix":""},{"dropping-particle":"","family":"Asprodini","given":"Eftihia K.","non-dropping-particle":"","parse-names":false,"suffix":""},{"dropping-particle":"","family":"Dickman","given":"J. David","non-dropping-particle":"","parse-names":false,"suffix":""},{"dropping-particle":"","family":"Laurens","given":"Jean","non-dropping-particle":"","parse-names":false,"suffix":""}],"container-title":"Nature Communications 2020 11:1","id":"ITEM-2","issue":"1","issued":{"date-parts":[["2020","4","15"]]},"page":"1-13","publisher":"Nature Publishing Group","title":"A gravity-based three-dimensional compass in the mouse brain","type":"article-journal","volume":"11"},"uris":["http://www.mendeley.com/documents/?uuid=df263436-44cc-375e-8acf-84a8dbd2773e"]}],"mendeley":{"formattedCitation":"(Finkelstein &lt;i&gt;et al.&lt;/i&gt;, 2014; Angelaki &lt;i&gt;et al.&lt;/i&gt;, 2020)","plainTextFormattedCitation":"(Finkelstein et al., 2014; Angelaki et al., 2020)","previouslyFormattedCitation":"(Finkelstein &lt;i&gt;et al.&lt;/i&gt;, 2014; Angelaki &lt;i&gt;et al.&lt;/i&gt;, 2020)"},"properties":{"noteIndex":0},"schema":"https://github.com/citation-style-language/schema/raw/master/csl-citation.json"}</w:instrText>
      </w:r>
      <w:r w:rsidR="000B5F1C" w:rsidRPr="00823F48">
        <w:rPr>
          <w:rFonts w:ascii="Times New Roman" w:eastAsia="Times New Roman" w:hAnsi="Times New Roman" w:cs="Times New Roman"/>
          <w:color w:val="0E101A"/>
          <w:sz w:val="24"/>
          <w:szCs w:val="24"/>
          <w:lang w:val="en-IN"/>
        </w:rPr>
        <w:fldChar w:fldCharType="separate"/>
      </w:r>
      <w:r w:rsidR="000B5F1C" w:rsidRPr="00823F48">
        <w:rPr>
          <w:rFonts w:ascii="Times New Roman" w:eastAsia="Times New Roman" w:hAnsi="Times New Roman" w:cs="Times New Roman"/>
          <w:noProof/>
          <w:color w:val="0E101A"/>
          <w:sz w:val="24"/>
          <w:szCs w:val="24"/>
          <w:lang w:val="en-IN"/>
        </w:rPr>
        <w:t xml:space="preserve">(Finkelstein </w:t>
      </w:r>
      <w:r w:rsidR="000B5F1C" w:rsidRPr="00823F48">
        <w:rPr>
          <w:rFonts w:ascii="Times New Roman" w:eastAsia="Times New Roman" w:hAnsi="Times New Roman" w:cs="Times New Roman"/>
          <w:i/>
          <w:noProof/>
          <w:color w:val="0E101A"/>
          <w:sz w:val="24"/>
          <w:szCs w:val="24"/>
          <w:lang w:val="en-IN"/>
        </w:rPr>
        <w:t>et al.</w:t>
      </w:r>
      <w:r w:rsidR="000B5F1C" w:rsidRPr="00823F48">
        <w:rPr>
          <w:rFonts w:ascii="Times New Roman" w:eastAsia="Times New Roman" w:hAnsi="Times New Roman" w:cs="Times New Roman"/>
          <w:noProof/>
          <w:color w:val="0E101A"/>
          <w:sz w:val="24"/>
          <w:szCs w:val="24"/>
          <w:lang w:val="en-IN"/>
        </w:rPr>
        <w:t xml:space="preserve">, 2014; Angelaki </w:t>
      </w:r>
      <w:r w:rsidR="000B5F1C" w:rsidRPr="00823F48">
        <w:rPr>
          <w:rFonts w:ascii="Times New Roman" w:eastAsia="Times New Roman" w:hAnsi="Times New Roman" w:cs="Times New Roman"/>
          <w:i/>
          <w:noProof/>
          <w:color w:val="0E101A"/>
          <w:sz w:val="24"/>
          <w:szCs w:val="24"/>
          <w:lang w:val="en-IN"/>
        </w:rPr>
        <w:t>et al.</w:t>
      </w:r>
      <w:r w:rsidR="000B5F1C" w:rsidRPr="00823F48">
        <w:rPr>
          <w:rFonts w:ascii="Times New Roman" w:eastAsia="Times New Roman" w:hAnsi="Times New Roman" w:cs="Times New Roman"/>
          <w:noProof/>
          <w:color w:val="0E101A"/>
          <w:sz w:val="24"/>
          <w:szCs w:val="24"/>
          <w:lang w:val="en-IN"/>
        </w:rPr>
        <w:t>, 2020)</w:t>
      </w:r>
      <w:r w:rsidR="000B5F1C" w:rsidRPr="00823F48">
        <w:rPr>
          <w:rFonts w:ascii="Times New Roman" w:eastAsia="Times New Roman" w:hAnsi="Times New Roman" w:cs="Times New Roman"/>
          <w:color w:val="0E101A"/>
          <w:sz w:val="24"/>
          <w:szCs w:val="24"/>
          <w:lang w:val="en-IN"/>
        </w:rPr>
        <w:fldChar w:fldCharType="end"/>
      </w:r>
      <w:r w:rsidRPr="00823F48">
        <w:rPr>
          <w:rFonts w:ascii="Times New Roman" w:eastAsia="Times New Roman" w:hAnsi="Times New Roman" w:cs="Times New Roman"/>
          <w:color w:val="0E101A"/>
          <w:sz w:val="24"/>
          <w:szCs w:val="24"/>
          <w:lang w:val="en-IN"/>
        </w:rPr>
        <w:t xml:space="preserve"> proposed that the HD is tuned to azimuth and pitch/roll or the conjunctive combination of directions in bats. These discrepancies in results can be due to the distinctive navigational capabilities of rats and bats in their native environments </w:t>
      </w:r>
      <w:r w:rsidR="00DB63C3" w:rsidRPr="00823F48">
        <w:rPr>
          <w:rFonts w:ascii="Times New Roman" w:eastAsia="Times New Roman" w:hAnsi="Times New Roman" w:cs="Times New Roman"/>
          <w:color w:val="0E101A"/>
          <w:sz w:val="24"/>
          <w:szCs w:val="24"/>
          <w:lang w:val="en-IN"/>
        </w:rPr>
        <w:fldChar w:fldCharType="begin" w:fldLock="1"/>
      </w:r>
      <w:r w:rsidR="00DB63C3" w:rsidRPr="00823F48">
        <w:rPr>
          <w:rFonts w:ascii="Times New Roman" w:eastAsia="Times New Roman" w:hAnsi="Times New Roman" w:cs="Times New Roman"/>
          <w:color w:val="0E101A"/>
          <w:sz w:val="24"/>
          <w:szCs w:val="24"/>
          <w:lang w:val="en-IN"/>
        </w:rPr>
        <w:instrText>ADDIN CSL_CITATION {"citationItems":[{"id":"ITEM-1","itemData":{"DOI":"DOI: 10.1126/science.1237569","ISSN":"10959203","PMID":"23599468","abstract":"Bats and rats use different neural maps to navigate in their natural spatial surroundings.","author":[{"dropping-particle":"","family":"Barry","given":"Caswell","non-dropping-particle":"","parse-names":false,"suffix":""},{"dropping-particle":"","family":"Doeller","given":"Christian F.","non-dropping-particle":"","parse-names":false,"suffix":""}],"container-title":"Science","id":"ITEM-1","issue":"6130","issued":{"date-parts":[["2013","4","19"]]},"page":"279-280","publisher":"American Association for the Advancement of Science","title":"3D mapping in the brain","type":"article-journal","volume":"340"},"uris":["http://www.mendeley.com/documents/?uuid=8a81a89a-b9b7-3977-a5f5-6cc70cdbc6e3"]}],"mendeley":{"formattedCitation":"(Barry and Doeller, 2013)","plainTextFormattedCitation":"(Barry and Doeller, 2013)","previouslyFormattedCitation":"(Barry and Doeller, 2013)"},"properties":{"noteIndex":0},"schema":"https://github.com/citation-style-language/schema/raw/master/csl-citation.json"}</w:instrText>
      </w:r>
      <w:r w:rsidR="00DB63C3" w:rsidRPr="00823F48">
        <w:rPr>
          <w:rFonts w:ascii="Times New Roman" w:eastAsia="Times New Roman" w:hAnsi="Times New Roman" w:cs="Times New Roman"/>
          <w:color w:val="0E101A"/>
          <w:sz w:val="24"/>
          <w:szCs w:val="24"/>
          <w:lang w:val="en-IN"/>
        </w:rPr>
        <w:fldChar w:fldCharType="separate"/>
      </w:r>
      <w:r w:rsidR="00DB63C3" w:rsidRPr="00823F48">
        <w:rPr>
          <w:rFonts w:ascii="Times New Roman" w:eastAsia="Times New Roman" w:hAnsi="Times New Roman" w:cs="Times New Roman"/>
          <w:noProof/>
          <w:color w:val="0E101A"/>
          <w:sz w:val="24"/>
          <w:szCs w:val="24"/>
          <w:lang w:val="en-IN"/>
        </w:rPr>
        <w:t>(Barry and Doeller, 2013)</w:t>
      </w:r>
      <w:r w:rsidR="00DB63C3" w:rsidRPr="00823F48">
        <w:rPr>
          <w:rFonts w:ascii="Times New Roman" w:eastAsia="Times New Roman" w:hAnsi="Times New Roman" w:cs="Times New Roman"/>
          <w:color w:val="0E101A"/>
          <w:sz w:val="24"/>
          <w:szCs w:val="24"/>
          <w:lang w:val="en-IN"/>
        </w:rPr>
        <w:fldChar w:fldCharType="end"/>
      </w:r>
      <w:r w:rsidRPr="00823F48">
        <w:rPr>
          <w:rFonts w:ascii="Times New Roman" w:eastAsia="Times New Roman" w:hAnsi="Times New Roman" w:cs="Times New Roman"/>
          <w:color w:val="0E101A"/>
          <w:sz w:val="24"/>
          <w:szCs w:val="24"/>
          <w:lang w:val="en-IN"/>
        </w:rPr>
        <w:t xml:space="preserve">. Since bats fly, they map the environment volumetrically; hence, HD cells are tuned to combinations of azimuth and pitch or roll. Since rats generally dwell on the ground, their HD cell tunings are predominantly limited to azimuthal angles and less sensitively dependent on the pitch angle. Kim and Maguire </w:t>
      </w:r>
      <w:r w:rsidR="00DB63C3" w:rsidRPr="00823F48">
        <w:rPr>
          <w:rFonts w:ascii="Times New Roman" w:eastAsia="Times New Roman" w:hAnsi="Times New Roman" w:cs="Times New Roman"/>
          <w:color w:val="0E101A"/>
          <w:sz w:val="24"/>
          <w:szCs w:val="24"/>
          <w:lang w:val="en-IN"/>
        </w:rPr>
        <w:fldChar w:fldCharType="begin" w:fldLock="1"/>
      </w:r>
      <w:r w:rsidR="00DB63C3" w:rsidRPr="00823F48">
        <w:rPr>
          <w:rFonts w:ascii="Times New Roman" w:eastAsia="Times New Roman" w:hAnsi="Times New Roman" w:cs="Times New Roman"/>
          <w:color w:val="0E101A"/>
          <w:sz w:val="24"/>
          <w:szCs w:val="24"/>
          <w:lang w:val="en-IN"/>
        </w:rPr>
        <w:instrText>ADDIN CSL_CITATION {"citationItems":[{"id":"ITEM-1","itemData":{"DOI":"10.1002/HIPO.23060","ISSN":"1098-1063","PMID":"30561118","abstract":"Head direction cells are critical for navigation because they convey information about which direction an animal is facing within an environment. To date, most studies on head direction encoding have been conducted on a horizontal two-dimensional (2D) plane, and little is known about how three-dimensional (3D) direction information is encoded in the brain despite humans and other animals living in a 3D world. Here, we investigated head direction encoding in the human brain while participants moved within a virtual 3D “spaceship” environment. Movement was not constrained to planes and instead participants could move along all three axes in volumetric space as if in zero gravity. Using functional magnetic resonance imaging (fMRI) multivoxel pattern similarity analysis, we found evidence that the thalamus, particularly the anterior portion, and the subiculum encoded the horizontal component of 3D head direction (azimuth). In contrast, the retrosplenial cortex was significantly more sensitive to the vertical direction (pitch) than to the azimuth. Our results also indicated that vertical direction information in the retrosplenial cortex was significantly correlated with behavioral performance during a direction judgment task. Our findings represent the first evidence showing that the “classic” head direction system that has been identified on a horizontal 2D plane also seems to encode vertical and horizontal heading in 3D space in the human brain.","author":[{"dropping-particle":"","family":"Kim","given":"Misun","non-dropping-particle":"","parse-names":false,"suffix":""},{"dropping-particle":"","family":"Maguire","given":"Eleanor A.","non-dropping-particle":"","parse-names":false,"suffix":""}],"container-title":"Hippocampus","id":"ITEM-1","issue":"7","issued":{"date-parts":[["2019","7","1"]]},"page":"619-629","publisher":"John Wiley &amp; Sons, Ltd","title":"Encoding of 3D head direction information in the human brain","type":"article-journal","volume":"29"},"uris":["http://www.mendeley.com/documents/?uuid=c8149574-8c63-3c80-bfdd-6b374ab59626"]}],"mendeley":{"formattedCitation":"(Kim and Maguire, 2019)","plainTextFormattedCitation":"(Kim and Maguire, 2019)","previouslyFormattedCitation":"(Kim and Maguire, 2019)"},"properties":{"noteIndex":0},"schema":"https://github.com/citation-style-language/schema/raw/master/csl-citation.json"}</w:instrText>
      </w:r>
      <w:r w:rsidR="00DB63C3" w:rsidRPr="00823F48">
        <w:rPr>
          <w:rFonts w:ascii="Times New Roman" w:eastAsia="Times New Roman" w:hAnsi="Times New Roman" w:cs="Times New Roman"/>
          <w:color w:val="0E101A"/>
          <w:sz w:val="24"/>
          <w:szCs w:val="24"/>
          <w:lang w:val="en-IN"/>
        </w:rPr>
        <w:fldChar w:fldCharType="separate"/>
      </w:r>
      <w:r w:rsidR="00DB63C3" w:rsidRPr="00823F48">
        <w:rPr>
          <w:rFonts w:ascii="Times New Roman" w:eastAsia="Times New Roman" w:hAnsi="Times New Roman" w:cs="Times New Roman"/>
          <w:noProof/>
          <w:color w:val="0E101A"/>
          <w:sz w:val="24"/>
          <w:szCs w:val="24"/>
          <w:lang w:val="en-IN"/>
        </w:rPr>
        <w:t>(Kim and Maguire, 2019)</w:t>
      </w:r>
      <w:r w:rsidR="00DB63C3" w:rsidRPr="00823F48">
        <w:rPr>
          <w:rFonts w:ascii="Times New Roman" w:eastAsia="Times New Roman" w:hAnsi="Times New Roman" w:cs="Times New Roman"/>
          <w:color w:val="0E101A"/>
          <w:sz w:val="24"/>
          <w:szCs w:val="24"/>
          <w:lang w:val="en-IN"/>
        </w:rPr>
        <w:fldChar w:fldCharType="end"/>
      </w:r>
      <w:r w:rsidRPr="00823F48">
        <w:rPr>
          <w:rFonts w:ascii="Times New Roman" w:eastAsia="Times New Roman" w:hAnsi="Times New Roman" w:cs="Times New Roman"/>
          <w:color w:val="0E101A"/>
          <w:sz w:val="24"/>
          <w:szCs w:val="24"/>
          <w:lang w:val="en-IN"/>
        </w:rPr>
        <w:t xml:space="preserve"> demonstrated, using virtual reality (VR) experiments in humans, that the anterior thalamus and subiculum encode HD in the azimuthal plane while sensitivity for pitch directions is observed in the retro-splenial cortex. </w:t>
      </w:r>
    </w:p>
    <w:p w14:paraId="6696DCB7" w14:textId="77777777" w:rsidR="00720794" w:rsidRPr="00823F48" w:rsidRDefault="00720794" w:rsidP="00720794">
      <w:pPr>
        <w:spacing w:line="360" w:lineRule="auto"/>
        <w:jc w:val="both"/>
        <w:rPr>
          <w:rFonts w:ascii="Times New Roman" w:eastAsia="Times New Roman" w:hAnsi="Times New Roman" w:cs="Times New Roman"/>
          <w:color w:val="0E101A"/>
          <w:sz w:val="24"/>
          <w:szCs w:val="24"/>
          <w:lang w:val="en-IN"/>
        </w:rPr>
      </w:pPr>
    </w:p>
    <w:p w14:paraId="449E5815" w14:textId="0BEA742B" w:rsidR="00720794" w:rsidRPr="00823F48" w:rsidRDefault="00720794" w:rsidP="00720794">
      <w:pPr>
        <w:spacing w:line="360" w:lineRule="auto"/>
        <w:jc w:val="both"/>
        <w:rPr>
          <w:rFonts w:ascii="Times New Roman" w:eastAsia="Times New Roman" w:hAnsi="Times New Roman" w:cs="Times New Roman"/>
          <w:color w:val="0E101A"/>
          <w:sz w:val="24"/>
          <w:szCs w:val="24"/>
          <w:lang w:val="en-IN"/>
        </w:rPr>
      </w:pPr>
      <w:r w:rsidRPr="00823F48">
        <w:rPr>
          <w:rFonts w:ascii="Times New Roman" w:eastAsia="Times New Roman" w:hAnsi="Times New Roman" w:cs="Times New Roman"/>
          <w:color w:val="0E101A"/>
          <w:sz w:val="24"/>
          <w:szCs w:val="24"/>
          <w:lang w:val="en-IN"/>
        </w:rPr>
        <w:t>The early discovery of place and grid cells in the hippocampus inspired an extensive search for a comprehensive cellular system in the hippocampus for encoding space. Many experimental studies in bats have reported 3D place cells</w:t>
      </w:r>
      <w:r w:rsidR="00DB63C3" w:rsidRPr="00823F48">
        <w:rPr>
          <w:rFonts w:ascii="Times New Roman" w:eastAsia="Times New Roman" w:hAnsi="Times New Roman" w:cs="Times New Roman"/>
          <w:color w:val="0E101A"/>
          <w:sz w:val="24"/>
          <w:szCs w:val="24"/>
          <w:lang w:val="en-IN"/>
        </w:rPr>
        <w:t xml:space="preserve"> </w:t>
      </w:r>
      <w:r w:rsidR="00DB63C3" w:rsidRPr="00823F48">
        <w:rPr>
          <w:rFonts w:ascii="Times New Roman" w:eastAsia="Times New Roman" w:hAnsi="Times New Roman" w:cs="Times New Roman"/>
          <w:color w:val="0E101A"/>
          <w:sz w:val="24"/>
          <w:szCs w:val="24"/>
          <w:lang w:val="en-IN"/>
        </w:rPr>
        <w:fldChar w:fldCharType="begin" w:fldLock="1"/>
      </w:r>
      <w:r w:rsidR="00DB63C3" w:rsidRPr="00823F48">
        <w:rPr>
          <w:rFonts w:ascii="Times New Roman" w:eastAsia="Times New Roman" w:hAnsi="Times New Roman" w:cs="Times New Roman"/>
          <w:color w:val="0E101A"/>
          <w:sz w:val="24"/>
          <w:szCs w:val="24"/>
          <w:lang w:val="en-IN"/>
        </w:rPr>
        <w:instrText>ADDIN CSL_CITATION {"citationItems":[{"id":"ITEM-1","itemData":{"DOI":"DOI: 10.1126/science.1235338","ISSN":"10959203","PMID":"23599496","abstract":"Many animals, on air, water, or land, navigate in three-dimensional (3D) environments, yet it remains unclear how brain circuits encode the animal's 3D position. We recorded single neurons in freely flying bats, using a wireless neural-telemetry system, and studied how hippocampal place cells encode 3D volumetric space during flight. Individual place cells were active in confined 3D volumes, and in &gt;90% of the neurons, all three axes were encoded with similar resolution. The 3D place fields from different neurons spanned different locations and collectively represented uniformly the available space in the room. Theta rhythmicity was absent in the firing patterns of 3D place cells. These results suggest that the bat hippocampus represents 3D volumetric space by a uniform and nearly isotropic rate code.","author":[{"dropping-particle":"","family":"Yartsev","given":"Michael M.","non-dropping-particle":"","parse-names":false,"suffix":""},{"dropping-particle":"","family":"Ulanovsky","given":"Nachum","non-dropping-particle":"","parse-names":false,"suffix":""}],"container-title":"Science","id":"ITEM-1","issue":"6130","issued":{"date-parts":[["2013","4","19"]]},"page":"367-372","publisher":"American Association for the Advancement of Science","title":"Representation of three-dimensional space in the hippocampus of flying bats","type":"article-journal","volume":"340"},"uris":["http://www.mendeley.com/documents/?uuid=e98239e1-206f-3f66-b0aa-93bb44aefe7c"]},{"id":"ITEM-2","itemData":{"DOI":"10.1523/JNEUROSCI.5393-12.2014","ISSN":"0270-6474","PMID":"24431464","abstract":"Most theories of navigation rely on the concept of a mental map and compass. Hippocampal place cells are neurons thought to be important for representing the mental map; these neurons become active when the animal traverses a specific location in the environment (the “place field”). Head-direction cells are found outside the hippocampus, and encode the animal's head orientation, thus implementing a neural compass. The prevailing view is that the activity of head-direction cells is not tuned to a single place, while place cells do not encode head direction. However, little work has been done to investigate in detail the possible head-directional tuning of hippocampal place cells across species. Here we addressed this by recording the activity of single neurons in the hippocampus of two evolutionarily distant bat species, Egyptian fruit bat and big brown bat, which crawled randomly in three different open-field arenas. We found that a large fraction of hippocampal neurons, in both bat species, showed conjunctive sensitivity to the animal's spatial position (place field) and to its head direction. We introduced analytical methods to demonstrate that the head-direction tuning was significant even after controlling for the behavioral coupling between position and head direction. Surprisingly, some hippocampal neurons preserved their head direction tuning even outside the neuron's place field, suggesting that “spontaneous” extra-field spikes are not noise, but in fact carry head-direction information. Overall, these findings suggest that bat hippocampal neurons can convey both map information and compass information.","author":[{"dropping-particle":"","family":"Rubin","given":"Alon","non-dropping-particle":"","parse-names":false,"suffix":""},{"dropping-particle":"","family":"Yartsev","given":"Michael M.","non-dropping-particle":"","parse-names":false,"suffix":""},{"dropping-particle":"","family":"Ulanovsky","given":"Nachum","non-dropping-particle":"","parse-names":false,"suffix":""}],"container-title":"Journal of Neuroscience","id":"ITEM-2","issue":"3","issued":{"date-parts":[["2014","1","15"]]},"page":"1067-1080","publisher":"Society for Neuroscience","title":"Encoding of Head Direction by Hippocampal Place Cells in Bats","type":"article-journal","volume":"34"},"uris":["http://www.mendeley.com/documents/?uuid=b0b0f06d-4995-3d55-b36b-135ec797888b"]},{"id":"ITEM-3","itemData":{"DOI":"10.1126/science.aad1935","ISSN":"10959203","PMID":"27013730","abstract":"Cell assembly sequences during learning are \"replayed\" during hippocampal ripples and contribute to the consolidation of episodic memories. However, neuronal sequences may also reflect preexisting dynamics.We report that sequences of place-cell firing in a novel environment are formed from a combination of the contributions of a rigid, predominantly fast-firing subset of pyramidal neurons with low spatial specificity and limited change across sleep-experience-sleep and a slow-firing plastic subset. Slow-firing cells, rather than fast-firing cells, gained high place specificity during exploration, elevated their association with ripples, and showed increased bursting and temporal coactivation during postexperience sleep. Thus, slow- and fast-firing neurons, although forming a continuous distribution, have different coding and plastic properties.","author":[{"dropping-particle":"","family":"Grosmark","given":"Andres D.","non-dropping-particle":"","parse-names":false,"suffix":""},{"dropping-particle":"","family":"Buzsáki","given":"György","non-dropping-particle":"","parse-names":false,"suffix":""}],"container-title":"Science","id":"ITEM-3","issue":"6280","issued":{"date-parts":[["2016","3","25"]]},"page":"1440-1443","publisher":"American Association for the Advancement of Science","title":"Diversity in neural firing dynamics supports both rigid and learned hippocampal sequences","type":"article-journal","volume":"351"},"uris":["http://www.mendeley.com/documents/?uuid=5e582584-199e-3920-a964-10911a37d98a"]},{"id":"ITEM-4","itemData":{"DOI":"10.3389/fncel.2018.00270","ISSN":"16625102","abstract":"A large body of laboratory research has investigated the process by which environmental cues are acquired and used for spatial navigation in rodents; however, the key to differentiating between species specializations and general principles lies in comparative research. Rodent research has focused on a class of neurons in the hippocampus implicated in the representation of allocentric space – termed place cells – and the process by which these representations form. One class of models of hippocampal place field formation depends on continuous theta, a low frequency brain oscillation that is prevalent in crawling rodents. Comparative studies of hippocampal activity in echolocating bats have reported many findings that parallel the rodent literature, but also describe noteworthy species differences, especially with respect to theta rhythm. Here, we first discuss studies of the bat hippocampal formation and point to gaps in our knowledge, which motivate our new lines of inquiry. We present data from the free-flying laryngeal echolocating big brown bat, which shows 3-D place cells without continuous theta, similar to reports from the lingual echolocating Egyptian fruit bat. We also report findings, which demonstrate that the animal’s control over echolocation call rate (sensory sampling) influences place field tuning. These results motivate future comparative research on hippocampal function in the context of natural sensory-guided behaviors.","author":[{"dropping-particle":"","family":"Wohlgemuth","given":"Melville J.","non-dropping-particle":"","parse-names":false,"suffix":""},{"dropping-particle":"","family":"Yu","given":"Chao","non-dropping-particle":"","parse-names":false,"suffix":""},{"dropping-particle":"","family":"Moss","given":"Cynthia F.","non-dropping-particle":"","parse-names":false,"suffix":""}],"container-title":"Frontiers in Cellular Neuroscience","id":"ITEM-4","issued":{"date-parts":[["2018","8","23"]]},"page":"270","publisher":"Frontiers Media S.A.","title":"3D hippocampal place field dynamics in free-flying echolocating bats","type":"article-journal","volume":"12"},"uris":["http://www.mendeley.com/documents/?uuid=59a45c22-9e8c-35bd-ac0c-47cd4cd7bb88"]}],"mendeley":{"formattedCitation":"(Yartsev and Ulanovsky, 2013; Rubin, Yartsev and Ulanovsky, 2014; Grosmark and Buzsáki, 2016; Wohlgemuth, Yu and Moss, 2018)","plainTextFormattedCitation":"(Yartsev and Ulanovsky, 2013; Rubin, Yartsev and Ulanovsky, 2014; Grosmark and Buzsáki, 2016; Wohlgemuth, Yu and Moss, 2018)","previouslyFormattedCitation":"(Yartsev and Ulanovsky, 2013; Rubin, Yartsev and Ulanovsky, 2014; Grosmark and Buzsáki, 2016; Wohlgemuth, Yu and Moss, 2018)"},"properties":{"noteIndex":0},"schema":"https://github.com/citation-style-language/schema/raw/master/csl-citation.json"}</w:instrText>
      </w:r>
      <w:r w:rsidR="00DB63C3" w:rsidRPr="00823F48">
        <w:rPr>
          <w:rFonts w:ascii="Times New Roman" w:eastAsia="Times New Roman" w:hAnsi="Times New Roman" w:cs="Times New Roman"/>
          <w:color w:val="0E101A"/>
          <w:sz w:val="24"/>
          <w:szCs w:val="24"/>
          <w:lang w:val="en-IN"/>
        </w:rPr>
        <w:fldChar w:fldCharType="separate"/>
      </w:r>
      <w:r w:rsidR="00DB63C3" w:rsidRPr="00823F48">
        <w:rPr>
          <w:rFonts w:ascii="Times New Roman" w:eastAsia="Times New Roman" w:hAnsi="Times New Roman" w:cs="Times New Roman"/>
          <w:noProof/>
          <w:color w:val="0E101A"/>
          <w:sz w:val="24"/>
          <w:szCs w:val="24"/>
          <w:lang w:val="en-IN"/>
        </w:rPr>
        <w:t>(Yartsev and Ulanovsky, 2013; Rubin, Yartsev and Ulanovsky, 2014; Grosmark and Buzsáki, 2016; Wohlgemuth, Yu and Moss, 2018)</w:t>
      </w:r>
      <w:r w:rsidR="00DB63C3" w:rsidRPr="00823F48">
        <w:rPr>
          <w:rFonts w:ascii="Times New Roman" w:eastAsia="Times New Roman" w:hAnsi="Times New Roman" w:cs="Times New Roman"/>
          <w:color w:val="0E101A"/>
          <w:sz w:val="24"/>
          <w:szCs w:val="24"/>
          <w:lang w:val="en-IN"/>
        </w:rPr>
        <w:fldChar w:fldCharType="end"/>
      </w:r>
      <w:r w:rsidRPr="00823F48">
        <w:rPr>
          <w:rFonts w:ascii="Times New Roman" w:eastAsia="Times New Roman" w:hAnsi="Times New Roman" w:cs="Times New Roman"/>
          <w:color w:val="0E101A"/>
          <w:sz w:val="24"/>
          <w:szCs w:val="24"/>
          <w:lang w:val="en-IN"/>
        </w:rPr>
        <w:t xml:space="preserve">. On the contrary, reports of grid cells in bats from the entorhinal cortex are relatively rare </w:t>
      </w:r>
      <w:r w:rsidR="00DB63C3" w:rsidRPr="00823F48">
        <w:rPr>
          <w:rFonts w:ascii="Times New Roman" w:eastAsia="Times New Roman" w:hAnsi="Times New Roman" w:cs="Times New Roman"/>
          <w:color w:val="0E101A"/>
          <w:sz w:val="24"/>
          <w:szCs w:val="24"/>
          <w:lang w:val="en-IN"/>
        </w:rPr>
        <w:fldChar w:fldCharType="begin" w:fldLock="1"/>
      </w:r>
      <w:r w:rsidR="00DB63C3" w:rsidRPr="00823F48">
        <w:rPr>
          <w:rFonts w:ascii="Times New Roman" w:eastAsia="Times New Roman" w:hAnsi="Times New Roman" w:cs="Times New Roman"/>
          <w:color w:val="0E101A"/>
          <w:sz w:val="24"/>
          <w:szCs w:val="24"/>
          <w:lang w:val="en-IN"/>
        </w:rPr>
        <w:instrText>ADDIN CSL_CITATION {"citationItems":[{"id":"ITEM-1","itemData":{"DOI":"10.1038/nature10583","ISSN":"1476-4687","PMID":"22051680","abstract":"Animals maintain a neural representation of space through the coordinated activity of grid, place and head-direction cells. Grid cells fire as the animal passes across the vertices of a periodic hexagonal grid depicting space. How these cells create the grid structure is still under debate, although recent work strongly proposes a model involving an oscillatory interference-driven transformation of temporal oscillations into the spatial grid. Yartsev et al. refute this model by characterizing a proper network of grid cells in an animal model, the Egyptian fruit bat, which naturally lacks oscillations required for the oscillatory interference model to produce grid structure. Besides directly characterizing grid cells in a non-rodent species, this study also argues against a major computational model of grid-cell production. Grid cells provide a neural representation of space, by discharging when an animal traverses through the vertices of a periodic hexagonal grid spanning the environment1. Although grid cells have been characterized in detail in rats1,2,3,4,5,6, the fundamental question of what neural dynamics give rise to the grid structure remains unresolved. Two competing classes of models were proposed: network models, based on attractor dynamics7,8,9, and oscillatory interference models, which propose that interference between somatic and dendritic theta-band oscillations (4–10 Hz) in single neurons transforms a temporal oscillation into a spatially periodic grid10,11,12,13. So far, these models could not be dissociated experimentally, because rodent grid cells always co-exist with continuous theta oscillations4,5,6,14. Here we used a novel animal model, the Egyptian fruit bat15,16, to refute the proposed causal link between grids and theta oscillations. On the basis of our previous finding from bat hippocampus, of spatially tuned place cells in the absence of continuous theta oscillations17, we hypothesized that grid cells in bat medial entorhinal cortex might also exist without theta oscillations. Indeed, we found grid cells in bat medial entorhinal cortex that shared remarkable similarities to rodent grid cells. Notably, the grids existed in the absence of continuous theta-band oscillations, and with almost no theta modulation of grid-cell spiking—both of which are essential prerequisites of the oscillatory interference models. Our results provide a direct demonstration of grid cells in a non-rodent species. Furthermore, they strongly argue agai…","author":[{"dropping-particle":"","family":"Yartsev","given":"Michael M.","non-dropping-particle":"","parse-names":false,"suffix":""},{"dropping-particle":"","family":"Witter","given":"Menno P.","non-dropping-particle":"","parse-names":false,"suffix":""},{"dropping-particle":"","family":"Ulanovsky","given":"Nachum","non-dropping-particle":"","parse-names":false,"suffix":""}],"container-title":"Nature 2011 479:7371","id":"ITEM-1","issue":"7371","issued":{"date-parts":[["2011","11","2"]]},"page":"103-107","publisher":"Nature Publishing Group","title":"Grid cells without theta oscillations in the entorhinal cortex of bats","type":"article-journal","volume":"479"},"uris":["http://www.mendeley.com/documents/?uuid=5287a63b-7033-3fac-a287-2869ee2d6c61"]},{"id":"ITEM-2","itemData":{"DOI":"10.1038/s41586-021-03783-x","ISBN":"4158602103783x","ISSN":"1476-4687","PMID":"34381211","abstract":"As animals navigate on a two-dimensional surface, neurons in the medial entorhinal cortex (MEC) known as grid cells are activated when the animal passes through multiple locations (firing fields) arranged in a hexagonal lattice that tiles the locomotion surface1. However, although our world is three-dimensional, it is unclear how the MEC represents 3D space2. Here we recorded from MEC cells in freely flying bats and identified several classes of spatial neurons, including 3D border cells, 3D head-direction cells, and neurons with multiple 3D firing fields. Many of these multifield neurons were 3D grid cells, whose neighbouring fields were separated by a characteristic distance—forming a local order—but lacked any global lattice arrangement of the fields. Thus, whereas 2D grid cells form a global lattice—characterized by both local and global order—3D grid cells exhibited only local order, creating a locally ordered metric for space. We modelled grid cells as emerging from pairwise interactions between fields, which yielded a hexagonal lattice in 2D and local order in 3D, thereby describing both 2D and 3D grid cells using one unifying model. Together, these data and model illuminate the fundamental differences and similarities between neural codes for 3D and 2D space in the mammalian brain. Recordings from the brains of freely flying bats show that grid cells that represent 3D space have multiple firing fields and are organized with local rather than global order.","author":[{"dropping-particle":"","family":"Ginosar","given":"Gily","non-dropping-particle":"","parse-names":false,"suffix":""},{"dropping-particle":"","family":"Aljadeff","given":"Johnatan","non-dropping-particle":"","parse-names":false,"suffix":""},{"dropping-particle":"","family":"Burak","given":"Yoram","non-dropping-particle":"","parse-names":false,"suffix":""},{"dropping-particle":"","family":"Sompolinsky","given":"Haim","non-dropping-particle":"","parse-names":false,"suffix":""},{"dropping-particle":"","family":"Las","given":"Liora","non-dropping-particle":"","parse-names":false,"suffix":""},{"dropping-particle":"","family":"Ulanovsky","given":"Nachum","non-dropping-particle":"","parse-names":false,"suffix":""}],"container-title":"Nature 2021 596:7872","id":"ITEM-2","issue":"7872","issued":{"date-parts":[["2021","8","11"]]},"page":"404-409","publisher":"Nature Publishing Group","title":"Locally ordered representation of 3D space in the entorhinal cortex","type":"article-journal","volume":"596"},"uris":["http://www.mendeley.com/documents/?uuid=51f31bb8-43aa-3114-b664-bd7d120fa4dd"]}],"mendeley":{"formattedCitation":"(Yartsev, Witter and Ulanovsky, 2011; Ginosar &lt;i&gt;et al.&lt;/i&gt;, 2021)","plainTextFormattedCitation":"(Yartsev, Witter and Ulanovsky, 2011; Ginosar et al., 2021)","previouslyFormattedCitation":"(Yartsev, Witter and Ulanovsky, 2011; Ginosar &lt;i&gt;et al.&lt;/i&gt;, 2021)"},"properties":{"noteIndex":0},"schema":"https://github.com/citation-style-language/schema/raw/master/csl-citation.json"}</w:instrText>
      </w:r>
      <w:r w:rsidR="00DB63C3" w:rsidRPr="00823F48">
        <w:rPr>
          <w:rFonts w:ascii="Times New Roman" w:eastAsia="Times New Roman" w:hAnsi="Times New Roman" w:cs="Times New Roman"/>
          <w:color w:val="0E101A"/>
          <w:sz w:val="24"/>
          <w:szCs w:val="24"/>
          <w:lang w:val="en-IN"/>
        </w:rPr>
        <w:fldChar w:fldCharType="separate"/>
      </w:r>
      <w:r w:rsidR="00DB63C3" w:rsidRPr="00823F48">
        <w:rPr>
          <w:rFonts w:ascii="Times New Roman" w:eastAsia="Times New Roman" w:hAnsi="Times New Roman" w:cs="Times New Roman"/>
          <w:noProof/>
          <w:color w:val="0E101A"/>
          <w:sz w:val="24"/>
          <w:szCs w:val="24"/>
          <w:lang w:val="en-IN"/>
        </w:rPr>
        <w:t xml:space="preserve">(Yartsev, Witter and Ulanovsky, 2011; Ginosar </w:t>
      </w:r>
      <w:r w:rsidR="00DB63C3" w:rsidRPr="00823F48">
        <w:rPr>
          <w:rFonts w:ascii="Times New Roman" w:eastAsia="Times New Roman" w:hAnsi="Times New Roman" w:cs="Times New Roman"/>
          <w:i/>
          <w:noProof/>
          <w:color w:val="0E101A"/>
          <w:sz w:val="24"/>
          <w:szCs w:val="24"/>
          <w:lang w:val="en-IN"/>
        </w:rPr>
        <w:t>et al.</w:t>
      </w:r>
      <w:r w:rsidR="00DB63C3" w:rsidRPr="00823F48">
        <w:rPr>
          <w:rFonts w:ascii="Times New Roman" w:eastAsia="Times New Roman" w:hAnsi="Times New Roman" w:cs="Times New Roman"/>
          <w:noProof/>
          <w:color w:val="0E101A"/>
          <w:sz w:val="24"/>
          <w:szCs w:val="24"/>
          <w:lang w:val="en-IN"/>
        </w:rPr>
        <w:t>, 2021)</w:t>
      </w:r>
      <w:r w:rsidR="00DB63C3" w:rsidRPr="00823F48">
        <w:rPr>
          <w:rFonts w:ascii="Times New Roman" w:eastAsia="Times New Roman" w:hAnsi="Times New Roman" w:cs="Times New Roman"/>
          <w:color w:val="0E101A"/>
          <w:sz w:val="24"/>
          <w:szCs w:val="24"/>
          <w:lang w:val="en-IN"/>
        </w:rPr>
        <w:fldChar w:fldCharType="end"/>
      </w:r>
      <w:r w:rsidRPr="00823F48">
        <w:rPr>
          <w:rFonts w:ascii="Times New Roman" w:eastAsia="Times New Roman" w:hAnsi="Times New Roman" w:cs="Times New Roman"/>
          <w:color w:val="0E101A"/>
          <w:sz w:val="24"/>
          <w:szCs w:val="24"/>
          <w:lang w:val="en-IN"/>
        </w:rPr>
        <w:t xml:space="preserve">. Moreover, the grid cells in bats were recorded as the bat crawls on a 2D surface, and the </w:t>
      </w:r>
      <w:proofErr w:type="spellStart"/>
      <w:r w:rsidRPr="00823F48">
        <w:rPr>
          <w:rFonts w:ascii="Times New Roman" w:eastAsia="Times New Roman" w:hAnsi="Times New Roman" w:cs="Times New Roman"/>
          <w:color w:val="0E101A"/>
          <w:sz w:val="24"/>
          <w:szCs w:val="24"/>
          <w:lang w:val="en-IN"/>
        </w:rPr>
        <w:t>gridness</w:t>
      </w:r>
      <w:proofErr w:type="spellEnd"/>
      <w:r w:rsidRPr="00823F48">
        <w:rPr>
          <w:rFonts w:ascii="Times New Roman" w:eastAsia="Times New Roman" w:hAnsi="Times New Roman" w:cs="Times New Roman"/>
          <w:color w:val="0E101A"/>
          <w:sz w:val="24"/>
          <w:szCs w:val="24"/>
          <w:lang w:val="en-IN"/>
        </w:rPr>
        <w:t xml:space="preserve"> score was comparable with the grid cells of rats in a 2D environment. Therefore, there is a dearth of volumetric studies for grid cells in 3D, as mentioned above, which is the only experimental study to record from such cells in bats. </w:t>
      </w:r>
    </w:p>
    <w:p w14:paraId="09A60449" w14:textId="77777777" w:rsidR="00720794" w:rsidRPr="00823F48" w:rsidRDefault="00720794" w:rsidP="00720794">
      <w:pPr>
        <w:spacing w:line="360" w:lineRule="auto"/>
        <w:jc w:val="both"/>
        <w:rPr>
          <w:rFonts w:ascii="Times New Roman" w:eastAsia="Times New Roman" w:hAnsi="Times New Roman" w:cs="Times New Roman"/>
          <w:color w:val="0E101A"/>
          <w:sz w:val="24"/>
          <w:szCs w:val="24"/>
          <w:lang w:val="en-IN"/>
        </w:rPr>
      </w:pPr>
    </w:p>
    <w:p w14:paraId="40FF1227" w14:textId="512570DF" w:rsidR="00720794" w:rsidRPr="00823F48" w:rsidRDefault="00720794" w:rsidP="00720794">
      <w:pPr>
        <w:spacing w:line="360" w:lineRule="auto"/>
        <w:jc w:val="both"/>
        <w:rPr>
          <w:rFonts w:ascii="Times New Roman" w:eastAsia="Times New Roman" w:hAnsi="Times New Roman" w:cs="Times New Roman"/>
          <w:color w:val="0E101A"/>
          <w:sz w:val="24"/>
          <w:szCs w:val="24"/>
          <w:lang w:val="en-IN"/>
        </w:rPr>
      </w:pPr>
      <w:r w:rsidRPr="00823F48">
        <w:rPr>
          <w:rFonts w:ascii="Times New Roman" w:eastAsia="Times New Roman" w:hAnsi="Times New Roman" w:cs="Times New Roman"/>
          <w:color w:val="0E101A"/>
          <w:sz w:val="24"/>
          <w:szCs w:val="24"/>
          <w:lang w:val="en-IN"/>
        </w:rPr>
        <w:t>Experimental studies on rats in 3D environments show limited place cell and grid cell mapping on the z-axis (gravity axis)</w:t>
      </w:r>
      <w:r w:rsidR="00DB63C3" w:rsidRPr="00823F48">
        <w:rPr>
          <w:rFonts w:ascii="Times New Roman" w:eastAsia="Times New Roman" w:hAnsi="Times New Roman" w:cs="Times New Roman"/>
          <w:color w:val="0E101A"/>
          <w:sz w:val="24"/>
          <w:szCs w:val="24"/>
          <w:lang w:val="en-IN"/>
        </w:rPr>
        <w:t xml:space="preserve"> </w:t>
      </w:r>
      <w:r w:rsidR="00DB63C3" w:rsidRPr="00823F48">
        <w:rPr>
          <w:rFonts w:ascii="Times New Roman" w:eastAsia="Times New Roman" w:hAnsi="Times New Roman" w:cs="Times New Roman"/>
          <w:color w:val="0E101A"/>
          <w:sz w:val="24"/>
          <w:szCs w:val="24"/>
          <w:lang w:val="en-IN"/>
        </w:rPr>
        <w:fldChar w:fldCharType="begin" w:fldLock="1"/>
      </w:r>
      <w:r w:rsidR="00DB63C3" w:rsidRPr="00823F48">
        <w:rPr>
          <w:rFonts w:ascii="Times New Roman" w:eastAsia="Times New Roman" w:hAnsi="Times New Roman" w:cs="Times New Roman"/>
          <w:color w:val="0E101A"/>
          <w:sz w:val="24"/>
          <w:szCs w:val="24"/>
          <w:lang w:val="en-IN"/>
        </w:rPr>
        <w:instrText>ADDIN CSL_CITATION {"citationItems":[{"id":"ITEM-1","itemData":{"DOI":"10.1038/nn.2892","ISSN":"1546-1726","PMID":"21822271","abstract":"Although the encoding of horizontal space by place and grid cells is relatively well understood, the manner by which these neurons encode height is not yet known. Here, the authors find that place cell sensitivity to height is weaker than for horizontal distances, and grid cell firing is aperiodic in the vertical dimension, suggesting absent odometry for height. It therefore appears that, in the mammalian brain, volumetric space is not encoded uniformly in all dimensions. The subjective sense of space may result in part from the combined activity of place cells in the hippocampus and grid cells in posterior cortical regions such as the entorhinal cortex and pre- and parasubiculum. In horizontal planar environments, place cells provide focal positional information, whereas grid cells supply odometric (distance measuring) information. How these cells operate in three dimensions is unknown, even though the real world is three-dimensional. We investigated this issue in rats exploring two different kinds of apparatus: a climbing wall (the 'pegboard') and a helix. Place and grid cell firing fields had normal horizontal characteristics but were elongated vertically, with grid fields forming stripes. It seems that grid cell odometry (and by implication path integration) is impaired or absent in the vertical domain, at least when the rat itself remains horizontal. These findings suggest that the mammalian encoding of three-dimensional space is anisotropic.","author":[{"dropping-particle":"","family":"Hayman","given":"Robin","non-dropping-particle":"","parse-names":false,"suffix":""},{"dropping-particle":"","family":"Verriotis","given":"Madeleine A.","non-dropping-particle":"","parse-names":false,"suffix":""},{"dropping-particle":"","family":"Jovalekic","given":"Aleksandar","non-dropping-particle":"","parse-names":false,"suffix":""},{"dropping-particle":"","family":"Fenton","given":"Andre A.","non-dropping-particle":"","parse-names":false,"suffix":""},{"dropping-particle":"","family":"Jeffery","given":"Kathryn J.","non-dropping-particle":"","parse-names":false,"suffix":""}],"container-title":"Nature Neuroscience 2011 14:9","id":"ITEM-1","issue":"9","issued":{"date-parts":[["2011","8","7"]]},"page":"1182-1188","publisher":"Nature Publishing Group","title":"Anisotropic encoding of three-dimensional space by place cells and grid cells","type":"article-journal","volume":"14"},"uris":["http://www.mendeley.com/documents/?uuid=67ade012-5efe-32e6-befe-79afe5c8ea34"]},{"id":"ITEM-2","itemData":{"DOI":"10.1038/s41467-020-14611-7","ISSN":"2041-1723","PMID":"32034157","abstract":"Place cells are spatially modulated neurons found in the hippocampus that underlie spatial memory and navigation: how these neurons represent 3D space is crucial for a full understanding of spatial cognition. We wirelessly recorded place cells in rats as they explored a cubic lattice climbing frame which could be aligned or tilted with respect to gravity. Place cells represented the entire volume of the mazes: their activity tended to be aligned with the maze axes, and when it was more difficult for the animals to move vertically the cells represented space less accurately and less stably. These results demonstrate that even surface-dwelling animals represent 3D space and suggests there is a fundamental relationship between environment structure, gravity, movement and spatial memory. How the brain represents 3D space is poorly understood but important for understanding spatial cognition. Here the authors record place cells in rats climbing through a 3D environment and report that they represent this space with 3D fields that are elongated along the axes of the environment and encode the vertical dimension less accurately.","author":[{"dropping-particle":"","family":"Grieves","given":"Roddy M.","non-dropping-particle":"","parse-names":false,"suffix":""},{"dropping-particle":"","family":"Jedidi-Ayoub","given":"Selim","non-dropping-particle":"","parse-names":false,"suffix":""},{"dropping-particle":"","family":"Mishchanchuk","given":"Karyna","non-dropping-particle":"","parse-names":false,"suffix":""},{"dropping-particle":"","family":"Liu","given":"Anyi","non-dropping-particle":"","parse-names":false,"suffix":""},{"dropping-particle":"","family":"Renaudineau","given":"Sophie","non-dropping-particle":"","parse-names":false,"suffix":""},{"dropping-particle":"","family":"Jeffery","given":"Kate J.","non-dropping-particle":"","parse-names":false,"suffix":""}],"container-title":"Nature Communications 2020 11:1","id":"ITEM-2","issue":"1","issued":{"date-parts":[["2020","2","7"]]},"page":"1-13","publisher":"Nature Publishing Group","title":"The place-cell representation of volumetric space in rats","type":"article-journal","volume":"11"},"uris":["http://www.mendeley.com/documents/?uuid=9ff1c82c-3ffd-3805-a3ad-6dbc172fcc1f"]}],"mendeley":{"formattedCitation":"(Hayman &lt;i&gt;et al.&lt;/i&gt;, 2011; Grieves &lt;i&gt;et al.&lt;/i&gt;, 2020)","plainTextFormattedCitation":"(Hayman et al., 2011; Grieves et al., 2020)","previouslyFormattedCitation":"(Hayman &lt;i&gt;et al.&lt;/i&gt;, 2011; Grieves &lt;i&gt;et al.&lt;/i&gt;, 2020)"},"properties":{"noteIndex":0},"schema":"https://github.com/citation-style-language/schema/raw/master/csl-citation.json"}</w:instrText>
      </w:r>
      <w:r w:rsidR="00DB63C3" w:rsidRPr="00823F48">
        <w:rPr>
          <w:rFonts w:ascii="Times New Roman" w:eastAsia="Times New Roman" w:hAnsi="Times New Roman" w:cs="Times New Roman"/>
          <w:color w:val="0E101A"/>
          <w:sz w:val="24"/>
          <w:szCs w:val="24"/>
          <w:lang w:val="en-IN"/>
        </w:rPr>
        <w:fldChar w:fldCharType="separate"/>
      </w:r>
      <w:r w:rsidR="00DB63C3" w:rsidRPr="00823F48">
        <w:rPr>
          <w:rFonts w:ascii="Times New Roman" w:eastAsia="Times New Roman" w:hAnsi="Times New Roman" w:cs="Times New Roman"/>
          <w:noProof/>
          <w:color w:val="0E101A"/>
          <w:sz w:val="24"/>
          <w:szCs w:val="24"/>
          <w:lang w:val="en-IN"/>
        </w:rPr>
        <w:t xml:space="preserve">(Hayman </w:t>
      </w:r>
      <w:r w:rsidR="00DB63C3" w:rsidRPr="00823F48">
        <w:rPr>
          <w:rFonts w:ascii="Times New Roman" w:eastAsia="Times New Roman" w:hAnsi="Times New Roman" w:cs="Times New Roman"/>
          <w:i/>
          <w:noProof/>
          <w:color w:val="0E101A"/>
          <w:sz w:val="24"/>
          <w:szCs w:val="24"/>
          <w:lang w:val="en-IN"/>
        </w:rPr>
        <w:t>et al.</w:t>
      </w:r>
      <w:r w:rsidR="00DB63C3" w:rsidRPr="00823F48">
        <w:rPr>
          <w:rFonts w:ascii="Times New Roman" w:eastAsia="Times New Roman" w:hAnsi="Times New Roman" w:cs="Times New Roman"/>
          <w:noProof/>
          <w:color w:val="0E101A"/>
          <w:sz w:val="24"/>
          <w:szCs w:val="24"/>
          <w:lang w:val="en-IN"/>
        </w:rPr>
        <w:t xml:space="preserve">, 2011; Grieves </w:t>
      </w:r>
      <w:r w:rsidR="00DB63C3" w:rsidRPr="00823F48">
        <w:rPr>
          <w:rFonts w:ascii="Times New Roman" w:eastAsia="Times New Roman" w:hAnsi="Times New Roman" w:cs="Times New Roman"/>
          <w:i/>
          <w:noProof/>
          <w:color w:val="0E101A"/>
          <w:sz w:val="24"/>
          <w:szCs w:val="24"/>
          <w:lang w:val="en-IN"/>
        </w:rPr>
        <w:t>et al.</w:t>
      </w:r>
      <w:r w:rsidR="00DB63C3" w:rsidRPr="00823F48">
        <w:rPr>
          <w:rFonts w:ascii="Times New Roman" w:eastAsia="Times New Roman" w:hAnsi="Times New Roman" w:cs="Times New Roman"/>
          <w:noProof/>
          <w:color w:val="0E101A"/>
          <w:sz w:val="24"/>
          <w:szCs w:val="24"/>
          <w:lang w:val="en-IN"/>
        </w:rPr>
        <w:t>, 2020)</w:t>
      </w:r>
      <w:r w:rsidR="00DB63C3" w:rsidRPr="00823F48">
        <w:rPr>
          <w:rFonts w:ascii="Times New Roman" w:eastAsia="Times New Roman" w:hAnsi="Times New Roman" w:cs="Times New Roman"/>
          <w:color w:val="0E101A"/>
          <w:sz w:val="24"/>
          <w:szCs w:val="24"/>
          <w:lang w:val="en-IN"/>
        </w:rPr>
        <w:fldChar w:fldCharType="end"/>
      </w:r>
      <w:r w:rsidRPr="00823F48">
        <w:rPr>
          <w:rFonts w:ascii="Times New Roman" w:eastAsia="Times New Roman" w:hAnsi="Times New Roman" w:cs="Times New Roman"/>
          <w:color w:val="0E101A"/>
          <w:sz w:val="24"/>
          <w:szCs w:val="24"/>
          <w:lang w:val="en-IN"/>
        </w:rPr>
        <w:t>. </w:t>
      </w:r>
      <w:r w:rsidR="00DB63C3" w:rsidRPr="0020048C">
        <w:rPr>
          <w:rFonts w:ascii="Times New Roman" w:eastAsia="Times New Roman" w:hAnsi="Times New Roman" w:cs="Times New Roman"/>
          <w:color w:val="0E101A"/>
          <w:sz w:val="24"/>
          <w:szCs w:val="24"/>
          <w:lang w:val="en-IN"/>
        </w:rPr>
        <w:fldChar w:fldCharType="begin" w:fldLock="1"/>
      </w:r>
      <w:r w:rsidR="00DB63C3" w:rsidRPr="0020048C">
        <w:rPr>
          <w:rFonts w:ascii="Times New Roman" w:eastAsia="Times New Roman" w:hAnsi="Times New Roman" w:cs="Times New Roman"/>
          <w:color w:val="0E101A"/>
          <w:sz w:val="24"/>
          <w:szCs w:val="24"/>
          <w:lang w:val="en-IN"/>
        </w:rPr>
        <w:instrText>ADDIN CSL_CITATION {"citationItems":[{"id":"ITEM-1","itemData":{"DOI":"10.1038/s41467-020-14611-7","ISSN":"2041-1723","PMID":"32034157","abstract":"Place cells are spatially modulated neurons found in the hippocampus that underlie spatial memory and navigation: how these neurons represent 3D space is crucial for a full understanding of spatial cognition. We wirelessly recorded place cells in rats as they explored a cubic lattice climbing frame which could be aligned or tilted with respect to gravity. Place cells represented the entire volume of the mazes: their activity tended to be aligned with the maze axes, and when it was more difficult for the animals to move vertically the cells represented space less accurately and less stably. These results demonstrate that even surface-dwelling animals represent 3D space and suggests there is a fundamental relationship between environment structure, gravity, movement and spatial memory. How the brain represents 3D space is poorly understood but important for understanding spatial cognition. Here the authors record place cells in rats climbing through a 3D environment and report that they represent this space with 3D fields that are elongated along the axes of the environment and encode the vertical dimension less accurately.","author":[{"dropping-particle":"","family":"Grieves","given":"Roddy M.","non-dropping-particle":"","parse-names":false,"suffix":""},{"dropping-particle":"","family":"Jedidi-Ayoub","given":"Selim","non-dropping-particle":"","parse-names":false,"suffix":""},{"dropping-particle":"","family":"Mishchanchuk","given":"Karyna","non-dropping-particle":"","parse-names":false,"suffix":""},{"dropping-particle":"","family":"Liu","given":"Anyi","non-dropping-particle":"","parse-names":false,"suffix":""},{"dropping-particle":"","family":"Renaudineau","given":"Sophie","non-dropping-particle":"","parse-names":false,"suffix":""},{"dropping-particle":"","family":"Jeffery","given":"Kate J.","non-dropping-particle":"","parse-names":false,"suffix":""}],"container-title":"Nature Communications 2020 11:1","id":"ITEM-1","issue":"1","issued":{"date-parts":[["2020","2","7"]]},"page":"1-13","publisher":"Nature Publishing Group","title":"The place-cell representation of volumetric space in rats","type":"article-journal","volume":"11"},"uris":["http://www.mendeley.com/documents/?uuid=9ff1c82c-3ffd-3805-a3ad-6dbc172fcc1f"]}],"mendeley":{"formattedCitation":"(Grieves &lt;i&gt;et al.&lt;/i&gt;, 2020)","plainTextFormattedCitation":"(Grieves et al., 2020)","previouslyFormattedCitation":"(Grieves &lt;i&gt;et al.&lt;/i&gt;, 2020)"},"properties":{"noteIndex":0},"schema":"https://github.com/citation-style-language/schema/raw/master/csl-citation.json"}</w:instrText>
      </w:r>
      <w:r w:rsidR="00DB63C3" w:rsidRPr="0020048C">
        <w:rPr>
          <w:rFonts w:ascii="Times New Roman" w:eastAsia="Times New Roman" w:hAnsi="Times New Roman" w:cs="Times New Roman"/>
          <w:color w:val="0E101A"/>
          <w:sz w:val="24"/>
          <w:szCs w:val="24"/>
          <w:lang w:val="en-IN"/>
        </w:rPr>
        <w:fldChar w:fldCharType="separate"/>
      </w:r>
      <w:r w:rsidR="00DB63C3" w:rsidRPr="0020048C">
        <w:rPr>
          <w:rFonts w:ascii="Times New Roman" w:eastAsia="Times New Roman" w:hAnsi="Times New Roman" w:cs="Times New Roman"/>
          <w:noProof/>
          <w:color w:val="0E101A"/>
          <w:sz w:val="24"/>
          <w:szCs w:val="24"/>
          <w:lang w:val="en-IN"/>
        </w:rPr>
        <w:t xml:space="preserve">(Grieves </w:t>
      </w:r>
      <w:r w:rsidR="00DB63C3" w:rsidRPr="0020048C">
        <w:rPr>
          <w:rFonts w:ascii="Times New Roman" w:eastAsia="Times New Roman" w:hAnsi="Times New Roman" w:cs="Times New Roman"/>
          <w:i/>
          <w:noProof/>
          <w:color w:val="0E101A"/>
          <w:sz w:val="24"/>
          <w:szCs w:val="24"/>
          <w:lang w:val="en-IN"/>
        </w:rPr>
        <w:t>et al.</w:t>
      </w:r>
      <w:r w:rsidR="00DB63C3" w:rsidRPr="0020048C">
        <w:rPr>
          <w:rFonts w:ascii="Times New Roman" w:eastAsia="Times New Roman" w:hAnsi="Times New Roman" w:cs="Times New Roman"/>
          <w:noProof/>
          <w:color w:val="0E101A"/>
          <w:sz w:val="24"/>
          <w:szCs w:val="24"/>
          <w:lang w:val="en-IN"/>
        </w:rPr>
        <w:t>, 2020)</w:t>
      </w:r>
      <w:r w:rsidR="00DB63C3" w:rsidRPr="0020048C">
        <w:rPr>
          <w:rFonts w:ascii="Times New Roman" w:eastAsia="Times New Roman" w:hAnsi="Times New Roman" w:cs="Times New Roman"/>
          <w:color w:val="0E101A"/>
          <w:sz w:val="24"/>
          <w:szCs w:val="24"/>
          <w:lang w:val="en-IN"/>
        </w:rPr>
        <w:fldChar w:fldCharType="end"/>
      </w:r>
      <w:r w:rsidR="0020048C" w:rsidRPr="0020048C">
        <w:rPr>
          <w:rFonts w:ascii="Times New Roman" w:eastAsia="Times New Roman" w:hAnsi="Times New Roman" w:cs="Times New Roman"/>
          <w:color w:val="0E101A"/>
          <w:sz w:val="24"/>
          <w:szCs w:val="24"/>
          <w:lang w:val="en-IN"/>
        </w:rPr>
        <w:t xml:space="preserve"> </w:t>
      </w:r>
      <w:r w:rsidRPr="0020048C">
        <w:rPr>
          <w:rFonts w:ascii="Times New Roman" w:eastAsia="Times New Roman" w:hAnsi="Times New Roman" w:cs="Times New Roman"/>
          <w:color w:val="0E101A"/>
          <w:sz w:val="24"/>
          <w:szCs w:val="24"/>
          <w:lang w:val="en-IN"/>
        </w:rPr>
        <w:t>showed that the place fields are elongated along the maze axes, but more fields in the vertical axis are significantly elongated compared to the other two axes in an aligned lattice maze (aligned to the ground).</w:t>
      </w:r>
      <w:r w:rsidRPr="00823F48">
        <w:rPr>
          <w:rFonts w:ascii="Times New Roman" w:eastAsia="Times New Roman" w:hAnsi="Times New Roman" w:cs="Times New Roman"/>
          <w:color w:val="0E101A"/>
          <w:sz w:val="24"/>
          <w:szCs w:val="24"/>
          <w:lang w:val="en-IN"/>
        </w:rPr>
        <w:t xml:space="preserve"> While in the case of a tilted lattice maze, the place fields were equally elongated in all three axes. The observation's rationale was that the animal was not moving freely in the gravity axis for the aligned lattice. In contrast, the motion was equiprobable for all axes in the tilted lattice. Similarly, Hayman and colleagues </w:t>
      </w:r>
      <w:r w:rsidR="00DB63C3" w:rsidRPr="00823F48">
        <w:rPr>
          <w:rFonts w:ascii="Times New Roman" w:eastAsia="Times New Roman" w:hAnsi="Times New Roman" w:cs="Times New Roman"/>
          <w:color w:val="0E101A"/>
          <w:sz w:val="24"/>
          <w:szCs w:val="24"/>
          <w:lang w:val="en-IN"/>
        </w:rPr>
        <w:fldChar w:fldCharType="begin" w:fldLock="1"/>
      </w:r>
      <w:r w:rsidR="00DB63C3" w:rsidRPr="00823F48">
        <w:rPr>
          <w:rFonts w:ascii="Times New Roman" w:eastAsia="Times New Roman" w:hAnsi="Times New Roman" w:cs="Times New Roman"/>
          <w:color w:val="0E101A"/>
          <w:sz w:val="24"/>
          <w:szCs w:val="24"/>
          <w:lang w:val="en-IN"/>
        </w:rPr>
        <w:instrText>ADDIN CSL_CITATION {"citationItems":[{"id":"ITEM-1","itemData":{"DOI":"10.1038/nn.2892","ISSN":"1546-1726","PMID":"21822271","abstract":"Although the encoding of horizontal space by place and grid cells is relatively well understood, the manner by which these neurons encode height is not yet known. Here, the authors find that place cell sensitivity to height is weaker than for horizontal distances, and grid cell firing is aperiodic in the vertical dimension, suggesting absent odometry for height. It therefore appears that, in the mammalian brain, volumetric space is not encoded uniformly in all dimensions. The subjective sense of space may result in part from the combined activity of place cells in the hippocampus and grid cells in posterior cortical regions such as the entorhinal cortex and pre- and parasubiculum. In horizontal planar environments, place cells provide focal positional information, whereas grid cells supply odometric (distance measuring) information. How these cells operate in three dimensions is unknown, even though the real world is three-dimensional. We investigated this issue in rats exploring two different kinds of apparatus: a climbing wall (the 'pegboard') and a helix. Place and grid cell firing fields had normal horizontal characteristics but were elongated vertically, with grid fields forming stripes. It seems that grid cell odometry (and by implication path integration) is impaired or absent in the vertical domain, at least when the rat itself remains horizontal. These findings suggest that the mammalian encoding of three-dimensional space is anisotropic.","author":[{"dropping-particle":"","family":"Hayman","given":"Robin","non-dropping-particle":"","parse-names":false,"suffix":""},{"dropping-particle":"","family":"Verriotis","given":"Madeleine A.","non-dropping-particle":"","parse-names":false,"suffix":""},{"dropping-particle":"","family":"Jovalekic","given":"Aleksandar","non-dropping-particle":"","parse-names":false,"suffix":""},{"dropping-particle":"","family":"Fenton","given":"Andre A.","non-dropping-particle":"","parse-names":false,"suffix":""},{"dropping-particle":"","family":"Jeffery","given":"Kathryn J.","non-dropping-particle":"","parse-names":false,"suffix":""}],"container-title":"Nature Neuroscience 2011 14:9","id":"ITEM-1","issue":"9","issued":{"date-parts":[["2011","8","7"]]},"page":"1182-1188","publisher":"Nature Publishing Group","title":"Anisotropic encoding of three-dimensional space by place cells and grid cells","type":"article-journal","volume":"14"},"uris":["http://www.mendeley.com/documents/?uuid=67ade012-5efe-32e6-befe-79afe5c8ea34"]}],"mendeley":{"formattedCitation":"(Hayman &lt;i&gt;et al.&lt;/i&gt;, 2011)","plainTextFormattedCitation":"(Hayman et al., 2011)","previouslyFormattedCitation":"(Hayman &lt;i&gt;et al.&lt;/i&gt;, 2011)"},"properties":{"noteIndex":0},"schema":"https://github.com/citation-style-language/schema/raw/master/csl-citation.json"}</w:instrText>
      </w:r>
      <w:r w:rsidR="00DB63C3" w:rsidRPr="00823F48">
        <w:rPr>
          <w:rFonts w:ascii="Times New Roman" w:eastAsia="Times New Roman" w:hAnsi="Times New Roman" w:cs="Times New Roman"/>
          <w:color w:val="0E101A"/>
          <w:sz w:val="24"/>
          <w:szCs w:val="24"/>
          <w:lang w:val="en-IN"/>
        </w:rPr>
        <w:fldChar w:fldCharType="separate"/>
      </w:r>
      <w:r w:rsidR="00DB63C3" w:rsidRPr="00823F48">
        <w:rPr>
          <w:rFonts w:ascii="Times New Roman" w:eastAsia="Times New Roman" w:hAnsi="Times New Roman" w:cs="Times New Roman"/>
          <w:noProof/>
          <w:color w:val="0E101A"/>
          <w:sz w:val="24"/>
          <w:szCs w:val="24"/>
          <w:lang w:val="en-IN"/>
        </w:rPr>
        <w:t xml:space="preserve">(Hayman </w:t>
      </w:r>
      <w:r w:rsidR="00DB63C3" w:rsidRPr="00823F48">
        <w:rPr>
          <w:rFonts w:ascii="Times New Roman" w:eastAsia="Times New Roman" w:hAnsi="Times New Roman" w:cs="Times New Roman"/>
          <w:i/>
          <w:noProof/>
          <w:color w:val="0E101A"/>
          <w:sz w:val="24"/>
          <w:szCs w:val="24"/>
          <w:lang w:val="en-IN"/>
        </w:rPr>
        <w:t>et al.</w:t>
      </w:r>
      <w:r w:rsidR="00DB63C3" w:rsidRPr="00823F48">
        <w:rPr>
          <w:rFonts w:ascii="Times New Roman" w:eastAsia="Times New Roman" w:hAnsi="Times New Roman" w:cs="Times New Roman"/>
          <w:noProof/>
          <w:color w:val="0E101A"/>
          <w:sz w:val="24"/>
          <w:szCs w:val="24"/>
          <w:lang w:val="en-IN"/>
        </w:rPr>
        <w:t>, 2011)</w:t>
      </w:r>
      <w:r w:rsidR="00DB63C3" w:rsidRPr="00823F48">
        <w:rPr>
          <w:rFonts w:ascii="Times New Roman" w:eastAsia="Times New Roman" w:hAnsi="Times New Roman" w:cs="Times New Roman"/>
          <w:color w:val="0E101A"/>
          <w:sz w:val="24"/>
          <w:szCs w:val="24"/>
          <w:lang w:val="en-IN"/>
        </w:rPr>
        <w:fldChar w:fldCharType="end"/>
      </w:r>
      <w:r w:rsidRPr="00823F48">
        <w:rPr>
          <w:rFonts w:ascii="Times New Roman" w:eastAsia="Times New Roman" w:hAnsi="Times New Roman" w:cs="Times New Roman"/>
          <w:color w:val="0E101A"/>
          <w:sz w:val="24"/>
          <w:szCs w:val="24"/>
          <w:lang w:val="en-IN"/>
        </w:rPr>
        <w:t xml:space="preserve"> reported the elongation of place and grid fields on the gravity axis in pegboard and helical mazes.</w:t>
      </w:r>
    </w:p>
    <w:p w14:paraId="14682D66" w14:textId="77777777" w:rsidR="00720794" w:rsidRPr="00823F48" w:rsidRDefault="00720794" w:rsidP="00720794">
      <w:pPr>
        <w:spacing w:line="360" w:lineRule="auto"/>
        <w:jc w:val="both"/>
        <w:rPr>
          <w:rFonts w:ascii="Times New Roman" w:eastAsia="Times New Roman" w:hAnsi="Times New Roman" w:cs="Times New Roman"/>
          <w:color w:val="0E101A"/>
          <w:sz w:val="24"/>
          <w:szCs w:val="24"/>
          <w:lang w:val="en-IN"/>
        </w:rPr>
      </w:pPr>
      <w:r w:rsidRPr="00823F48">
        <w:rPr>
          <w:rFonts w:ascii="Times New Roman" w:eastAsia="Times New Roman" w:hAnsi="Times New Roman" w:cs="Times New Roman"/>
          <w:color w:val="0E101A"/>
          <w:sz w:val="24"/>
          <w:szCs w:val="24"/>
          <w:lang w:val="en-IN"/>
        </w:rPr>
        <w:t>In this study, we focus on the following set of questions in 3D navigation:</w:t>
      </w:r>
    </w:p>
    <w:p w14:paraId="7BA2639D" w14:textId="77777777" w:rsidR="00720794" w:rsidRPr="00823F48" w:rsidRDefault="00720794" w:rsidP="00720794">
      <w:pPr>
        <w:spacing w:line="360" w:lineRule="auto"/>
        <w:jc w:val="both"/>
        <w:rPr>
          <w:rFonts w:ascii="Times New Roman" w:eastAsia="Times New Roman" w:hAnsi="Times New Roman" w:cs="Times New Roman"/>
          <w:color w:val="0E101A"/>
          <w:sz w:val="24"/>
          <w:szCs w:val="24"/>
          <w:lang w:val="en-IN"/>
        </w:rPr>
      </w:pPr>
    </w:p>
    <w:p w14:paraId="1FD47BC4" w14:textId="77777777" w:rsidR="00720794" w:rsidRPr="00823F48" w:rsidRDefault="00720794" w:rsidP="00720794">
      <w:pPr>
        <w:numPr>
          <w:ilvl w:val="0"/>
          <w:numId w:val="16"/>
        </w:numPr>
        <w:spacing w:line="360" w:lineRule="auto"/>
        <w:jc w:val="both"/>
        <w:rPr>
          <w:rFonts w:ascii="Times New Roman" w:eastAsia="Times New Roman" w:hAnsi="Times New Roman" w:cs="Times New Roman"/>
          <w:color w:val="0E101A"/>
          <w:sz w:val="24"/>
          <w:szCs w:val="24"/>
          <w:lang w:val="en-IN"/>
        </w:rPr>
      </w:pPr>
      <w:r w:rsidRPr="00823F48">
        <w:rPr>
          <w:rFonts w:ascii="Times New Roman" w:eastAsia="Times New Roman" w:hAnsi="Times New Roman" w:cs="Times New Roman"/>
          <w:color w:val="0E101A"/>
          <w:sz w:val="24"/>
          <w:szCs w:val="24"/>
          <w:lang w:val="en-IN"/>
        </w:rPr>
        <w:t>We propose a versatile deep autoencoder-based network to model different spatial cells observed in hippocampal formation in diverse 3D environments.</w:t>
      </w:r>
    </w:p>
    <w:p w14:paraId="359CE040" w14:textId="18B6D36A" w:rsidR="00720794" w:rsidRPr="0020048C" w:rsidRDefault="00F50B1A" w:rsidP="00720794">
      <w:pPr>
        <w:spacing w:line="360" w:lineRule="auto"/>
        <w:jc w:val="both"/>
        <w:rPr>
          <w:rFonts w:ascii="Times New Roman" w:eastAsia="Times New Roman" w:hAnsi="Times New Roman" w:cs="Times New Roman"/>
          <w:color w:val="0E101A"/>
          <w:sz w:val="24"/>
          <w:szCs w:val="24"/>
          <w:lang w:val="en-IN"/>
        </w:rPr>
      </w:pPr>
      <w:r w:rsidRPr="0020048C">
        <w:rPr>
          <w:rFonts w:ascii="Times New Roman" w:hAnsi="Times New Roman" w:cs="Times New Roman"/>
          <w:sz w:val="24"/>
          <w:szCs w:val="24"/>
        </w:rPr>
        <w:t>We demonstrate the dependence of axial anisotropy of spatial cells on HD tuning for 2D and 3D environments</w:t>
      </w:r>
      <w:r w:rsidR="00720794" w:rsidRPr="0020048C">
        <w:rPr>
          <w:rFonts w:ascii="Times New Roman" w:eastAsia="Times New Roman" w:hAnsi="Times New Roman" w:cs="Times New Roman"/>
          <w:color w:val="0E101A"/>
          <w:sz w:val="24"/>
          <w:szCs w:val="24"/>
          <w:lang w:val="en-IN"/>
        </w:rPr>
        <w:t>.</w:t>
      </w:r>
    </w:p>
    <w:p w14:paraId="5E53CD1E" w14:textId="1CE16C8F" w:rsidR="00720794" w:rsidRPr="00823F48" w:rsidRDefault="00720794" w:rsidP="00720794">
      <w:pPr>
        <w:spacing w:line="360" w:lineRule="auto"/>
        <w:jc w:val="both"/>
        <w:rPr>
          <w:rFonts w:ascii="Times New Roman" w:eastAsia="Times New Roman" w:hAnsi="Times New Roman" w:cs="Times New Roman"/>
          <w:color w:val="0E101A"/>
          <w:sz w:val="24"/>
          <w:szCs w:val="24"/>
          <w:lang w:val="en-IN"/>
        </w:rPr>
      </w:pPr>
      <w:r w:rsidRPr="00823F48">
        <w:rPr>
          <w:rFonts w:ascii="Times New Roman" w:eastAsia="Times New Roman" w:hAnsi="Times New Roman" w:cs="Times New Roman"/>
          <w:color w:val="0E101A"/>
          <w:sz w:val="24"/>
          <w:szCs w:val="24"/>
          <w:lang w:val="en-IN"/>
        </w:rPr>
        <w:t>Although there are several computational models of hippocampal spatial cells concerning 2D environments</w:t>
      </w:r>
      <w:r w:rsidR="00DB63C3" w:rsidRPr="00823F48">
        <w:rPr>
          <w:rFonts w:ascii="Times New Roman" w:eastAsia="Times New Roman" w:hAnsi="Times New Roman" w:cs="Times New Roman"/>
          <w:color w:val="0E101A"/>
          <w:sz w:val="24"/>
          <w:szCs w:val="24"/>
          <w:lang w:val="en-IN"/>
        </w:rPr>
        <w:t xml:space="preserve"> </w:t>
      </w:r>
      <w:r w:rsidR="00DB63C3" w:rsidRPr="00823F48">
        <w:rPr>
          <w:rFonts w:ascii="Times New Roman" w:eastAsia="Times New Roman" w:hAnsi="Times New Roman" w:cs="Times New Roman"/>
          <w:color w:val="0E101A"/>
          <w:sz w:val="24"/>
          <w:szCs w:val="24"/>
          <w:lang w:val="en-IN"/>
        </w:rPr>
        <w:fldChar w:fldCharType="begin" w:fldLock="1"/>
      </w:r>
      <w:r w:rsidR="00DB63C3" w:rsidRPr="00823F48">
        <w:rPr>
          <w:rFonts w:ascii="Times New Roman" w:eastAsia="Times New Roman" w:hAnsi="Times New Roman" w:cs="Times New Roman"/>
          <w:color w:val="0E101A"/>
          <w:sz w:val="24"/>
          <w:szCs w:val="24"/>
          <w:lang w:val="en-IN"/>
        </w:rPr>
        <w:instrText>ADDIN CSL_CITATION {"citationItems":[{"id":"ITEM-1","itemData":{"DOI":"10.1002/hipo.20244","ISSN":"10509631","PMID":"17094145","abstract":"Anatomical connectivity and recent neurophysiological results imply that grid cells in the medial entorhinal cortex are the principal cortical inputs to place cells in the hippocampus. The authors propose a model in which place fields of hippocampal pyramidal cells are formed by linear summation of appropriately weighted inputs from entorhinal grid cells. Single confined place fields could be formed by summing input from a modest number (10-50) of grid cells with relatively similar grid phases, diverse grid orientations, and a biologically plausible range of grid spacings. When the spatial phase variation in the grid-cell input was higher, multiple, and irregularly spaced firing fields were formed. These observations point to a number of possible constraints in the organization of functional connections between grid cells and place cells. © 2006 Wiley-Liss, Inc.","author":[{"dropping-particle":"","family":"Solstad","given":"Trygve","non-dropping-particle":"","parse-names":false,"suffix":""},{"dropping-particle":"","family":"Moser","given":"Edvard I.","non-dropping-particle":"","parse-names":false,"suffix":""},{"dropping-particle":"","family":"Einevoll","given":"Gaute T.","non-dropping-particle":"","parse-names":false,"suffix":""}],"container-title":"Hippocampus","id":"ITEM-1","issue":"12","issued":{"date-parts":[["2006"]]},"page":"1026-1031","title":"From grid cells to place cells: A mathematical model","type":"article-journal","volume":"16"},"uris":["http://www.mendeley.com/documents/?uuid=cb7aa4a2-0dc4-3f4c-84e6-0405c9e9bb87"]},{"id":"ITEM-2","itemData":{"DOI":"10.1002/HIPO.20374","ISSN":"10509631","PMID":"17924530","abstract":"Intracellular recording and computational modelling suggest that interactions of subthreshold membrane potential oscillation frequency in different dendritic branches of entorhinal cortex stellate cells could underlie the functional coding of continuous dimensions of space and time. Among other things, these interactions could underlie properties of grid cell field spacing. The relationship between experimental data on membrane potential oscillation frequency (f) and grid cell field spacing (G) indicates a constant scaling factor H = fG. This constant scaling factor between temporal oscillation frequency and spatial periodicity provides a starting constraint that is used to derive the model of Burgess et al. (Hippocampus, 2007). This model provides a consistent quantitative link between single cell physiological properties and properties of spiking units in awake behaving animals. Further properties and predictions of this model about single cell and network physiological properties are analyzed. In particular, the model makes quantitative predictions about the change in membrane potential, single cell oscillation frequency, and network oscillation frequency associated with speed of movement, about the independence of single cell properties from network theta rhythm oscillations, and about the effect of variations in initial oscillatory phase on the pattern of grid cell firing fields. These same mechanisms of subthreshold oscillations may play a more general role in memory function, by providing a method for learning arbitrary time intervals in memory sequences. © 2007 Wiley-Liss, Inc.","author":[{"dropping-particle":"","family":"Hasselmo","given":"Michael E.","non-dropping-particle":"","parse-names":false,"suffix":""},{"dropping-particle":"","family":"Giocomo","given":"Lisa M.","non-dropping-particle":"","parse-names":false,"suffix":""},{"dropping-particle":"","family":"Zilli","given":"Eric A.","non-dropping-particle":"","parse-names":false,"suffix":""}],"container-title":"Hippocampus","id":"ITEM-2","issue":"12","issued":{"date-parts":[["2007"]]},"page":"1252-1271","title":"Grid cell firing may arise from interference of theta frequency membrane potential oscillations in single neurons","type":"article-journal","volume":"17"},"uris":["http://www.mendeley.com/documents/?uuid=c34350a8-9efa-3e19-8fda-9970e4eb7b3d"]},{"id":"ITEM-3","itemData":{"DOI":"10.1371/journal.pcbi.1000291","abstract":"Grid cells in the rat entorhinal cortex display strikingly regular firing responses to the animal's position in 2-D space and have been hypothesized to form the neural substrate for dead-reckoning. However, errors accumulate rapidly when velocity inputs are integrated in existing models of grid cell activity. To produce grid-cell-like responses, these models would require frequent resets triggered by external sensory cues. Such inadequacies, shared by various models, cast doubt on the dead-reckoning potential of the grid cell system. Here we focus on the question of accurate path integration, specifically in continuous attractor models of grid cell activity. We show, in contrast to previous models, that continuous attractor models can generate regular triangular grid responses, based on inputs that encode only the rat's velocity and heading direction. We consider the role of the network boundary in the integration performance of the network and show that both periodic and aperiodic networks are capable of accurate path integration, despite important differences in their attractor manifolds. We quantify the rate at which errors in the velocity integration accumulate as a function of network size and intrinsic noise within the network. With a plausible range of parameters and the inclusion of spike variability, our model networks can accurately integrate velocity inputs over a maximum of ,10-100 meters and ,1-10 minutes. These findings form a proof-of-concept that continuous attractor dynamics may underlie velocity integration in the dorsolateral medial entorhinal cortex. The simulations also generate pertinent upper bounds on the accuracy of integration that may be achieved by continuous attractor dynamics in the grid cell network. We suggest experiments to test the continuous attractor model and differentiate it from models in which single cells establish their responses independently of each other.","author":[{"dropping-particle":"","family":"Burak","given":"Y","non-dropping-particle":"","parse-names":false,"suffix":""},{"dropping-particle":"","family":"Fiete","given":"I R","non-dropping-particle":"","parse-names":false,"suffix":""}],"container-title":"PLoS Comput Biol","id":"ITEM-3","issue":"2","issued":{"date-parts":[["2009"]]},"page":"1000291","title":"Accurate Path Integration in Continuous Attractor Network Models of Grid Cells","type":"article-journal","volume":"5"},"uris":["http://www.mendeley.com/documents/?uuid=16b358f6-1927-35ce-99ea-f7d1f64bf75b"]},{"id":"ITEM-4","itemData":{"DOI":"10.1523/JNEUROSCI.4017-13.2014","ISBN":"401713.2014","ISSN":"0270-6474","PMID":"24695724","abstract":"Grid cells in the rodent medial entorhinal cortex exhibit remarkably regular spatial firing patterns that tessellate all environments visited by the animal. Two theoretical mechanisms that could generate this spatially periodic activity pattern have been proposed: oscillatory interference and continuous attractor dynamics. Although a variety of evidence has been cited in support of each, some aspects of the two mechanisms are complementary, suggesting that a combined model may best account for experimental data. The oscillatory interference model proposes that the grid pattern is formed from linear interference patterns or “periodic bands” in which velocity-controlled oscillators integrate self-motion to code displacement along preferred directions. However, it also allows the use of symmetric recurrent connectivity between grid cells to provide relative stability and continuous attractor dynamics. Here, we present simulations of this type of hybrid model, demonstrate that it generates intracellular membrane potential profiles that closely match those observed in vivo , addresses several criticisms aimed at pure oscillatory interference and continuous attractor models, and provides testable predictions for future empirical studies.","author":[{"dropping-particle":"","family":"Bush","given":"Daniel","non-dropping-particle":"","parse-names":false,"suffix":""},{"dropping-particle":"","family":"Burgess","given":"Neil","non-dropping-particle":"","parse-names":false,"suffix":""}],"container-title":"Journal of Neuroscience","id":"ITEM-4","issue":"14","issued":{"date-parts":[["2014","4","2"]]},"page":"5065-5079","publisher":"Society for Neuroscience","title":"A Hybrid Oscillatory Interference/Continuous Attractor Network Model of Grid Cell Firing","type":"article-journal","volume":"34"},"uris":["http://www.mendeley.com/documents/?uuid=6f860077-ceaf-39af-8b9d-b8eddbe59d66"]},{"id":"ITEM-5","itemData":{"DOI":"10.1111/EJN.13918","ISSN":"1460-9568","PMID":"29575125","abstract":"Spatial cells in the hippocampal complex play a pivotal role in the navigation of an animal. Exact neural principles behind these spatial cell responses have not been completely unraveled yet. Here we present two models for spatial cells, namely the Velocity Driven Oscillatory Network (VDON) and Locomotor Driven Oscillatory Network. Both models have basically three stages in common such as direction encoding stage, path integration (PI) stage, and a stage of unsupervised learning of PI values. In the first model, the following three stages are implemented: head direction layer, frequency modulation by a layer of oscillatory neurons, and an unsupervised stage that extracts the principal components from the oscillator outputs. In the second model, a refined version of the first model, the stages are extraction of velocity representation from the locomotor input, frequency modulation by a layer of oscillators, and two cascaded unsupervised stages consisting of the lateral anti-hebbian network. The principal component stage of VDON exhibits grid cell-like spatially periodic responses including hexagonal firing fields. Locomotor Driven Oscillatory Network shows the emergence of spatially periodic grid cells and periodically active border-like cells in its lower layer; place cell responses are found in its higher layer. This model shows the inheritance of phase precession from grid cell to place cell in both one- and two-dimensional spaces. It also shows a novel result on the influence of locomotion rhythms on the grid cell activity. The study thus presents a comprehensive, unifying hierarchical model for hippocampal spatial cells.","author":[{"dropping-particle":"","family":"Soman","given":"Karthik","non-dropping-particle":"","parse-names":false,"suffix":""},{"dropping-particle":"","family":"Muralidharan","given":"Vignesh","non-dropping-particle":"","parse-names":false,"suffix":""},{"dropping-particle":"","family":"Chakravarthy","given":"Vaddadi Srinivasa","non-dropping-particle":"","parse-names":false,"suffix":""}],"container-title":"European Journal of Neuroscience","id":"ITEM-5","issue":"10","issued":{"date-parts":[["2018","5","1"]]},"page":"1266-1281","publisher":"John Wiley &amp; Sons, Ltd","title":"A unified hierarchical oscillatory network model of head direction cells, spatially periodic cells, and place cells","type":"article-journal","volume":"47"},"uris":["http://www.mendeley.com/documents/?uuid=be1d7940-de1c-317c-878d-b3a9a2fc10b5"]}],"mendeley":{"formattedCitation":"(Solstad, Moser and Einevoll, 2006; Hasselmo, Giocomo and Zilli, 2007; Burak and Fiete, 2009; Bush and Burgess, 2014; Soman, Muralidharan and Chakravarthy, 2018)","plainTextFormattedCitation":"(Solstad, Moser and Einevoll, 2006; Hasselmo, Giocomo and Zilli, 2007; Burak and Fiete, 2009; Bush and Burgess, 2014; Soman, Muralidharan and Chakravarthy, 2018)","previouslyFormattedCitation":"(Solstad, Moser and Einevoll, 2006; Hasselmo, Giocomo and Zilli, 2007; Burak and Fiete, 2009; Bush and Burgess, 2014; Soman, Muralidharan and Chakravarthy, 2018)"},"properties":{"noteIndex":0},"schema":"https://github.com/citation-style-language/schema/raw/master/csl-citation.json"}</w:instrText>
      </w:r>
      <w:r w:rsidR="00DB63C3" w:rsidRPr="00823F48">
        <w:rPr>
          <w:rFonts w:ascii="Times New Roman" w:eastAsia="Times New Roman" w:hAnsi="Times New Roman" w:cs="Times New Roman"/>
          <w:color w:val="0E101A"/>
          <w:sz w:val="24"/>
          <w:szCs w:val="24"/>
          <w:lang w:val="en-IN"/>
        </w:rPr>
        <w:fldChar w:fldCharType="separate"/>
      </w:r>
      <w:r w:rsidR="00DB63C3" w:rsidRPr="00823F48">
        <w:rPr>
          <w:rFonts w:ascii="Times New Roman" w:eastAsia="Times New Roman" w:hAnsi="Times New Roman" w:cs="Times New Roman"/>
          <w:noProof/>
          <w:color w:val="0E101A"/>
          <w:sz w:val="24"/>
          <w:szCs w:val="24"/>
          <w:lang w:val="en-IN"/>
        </w:rPr>
        <w:t>(Solstad, Moser and Einevoll, 2006; Hasselmo, Giocomo and Zilli, 2007; Burak and Fiete, 2009; Bush and Burgess, 2014; Soman, Muralidharan and Chakravarthy, 2018)</w:t>
      </w:r>
      <w:r w:rsidR="00DB63C3" w:rsidRPr="00823F48">
        <w:rPr>
          <w:rFonts w:ascii="Times New Roman" w:eastAsia="Times New Roman" w:hAnsi="Times New Roman" w:cs="Times New Roman"/>
          <w:color w:val="0E101A"/>
          <w:sz w:val="24"/>
          <w:szCs w:val="24"/>
          <w:lang w:val="en-IN"/>
        </w:rPr>
        <w:fldChar w:fldCharType="end"/>
      </w:r>
      <w:r w:rsidRPr="00823F48">
        <w:rPr>
          <w:rFonts w:ascii="Times New Roman" w:eastAsia="Times New Roman" w:hAnsi="Times New Roman" w:cs="Times New Roman"/>
          <w:color w:val="0E101A"/>
          <w:sz w:val="24"/>
          <w:szCs w:val="24"/>
          <w:lang w:val="en-IN"/>
        </w:rPr>
        <w:t xml:space="preserve">, very few models are available for 3D navigation. Mathis et al. </w:t>
      </w:r>
      <w:r w:rsidR="00DB63C3" w:rsidRPr="00823F48">
        <w:rPr>
          <w:rFonts w:ascii="Times New Roman" w:eastAsia="Times New Roman" w:hAnsi="Times New Roman" w:cs="Times New Roman"/>
          <w:color w:val="0E101A"/>
          <w:sz w:val="24"/>
          <w:szCs w:val="24"/>
          <w:lang w:val="en-IN"/>
        </w:rPr>
        <w:fldChar w:fldCharType="begin" w:fldLock="1"/>
      </w:r>
      <w:r w:rsidR="00DB63C3" w:rsidRPr="00823F48">
        <w:rPr>
          <w:rFonts w:ascii="Times New Roman" w:eastAsia="Times New Roman" w:hAnsi="Times New Roman" w:cs="Times New Roman"/>
          <w:color w:val="0E101A"/>
          <w:sz w:val="24"/>
          <w:szCs w:val="24"/>
          <w:lang w:val="en-IN"/>
        </w:rPr>
        <w:instrText>ADDIN CSL_CITATION {"citationItems":[{"id":"ITEM-1","itemData":{"DOI":"10.7554/ELIFE.05979","ISSN":"2050084X","PMID":"25910055","abstract":"Lattices abound in nature - from the crystal structure of minerals to the honey-comb organization of ommatidia in the compound eye of insects. These arrangements provide solutions for optimal packings, efficient resource distribution and cryptographic protocols. Do lattices also play a role in how the brain represents information? We focus on higher-dimensional stimulus domains, with particular emphasis on neural representations of physical space, and derive which neuronal lattice codes maximize spatial resolution. For mammals navigating on a surface, we show that the hexagonal activity-patterns of grid cells are optimal. For species that move freely in 3D a face-centered cubic lattice is best. This prediction could be tested experimentally in flying bats, arboreal monkeys, or marine mammals. More generally, our theory suggests that the brain encodes higher-dimensional sensory or cognitive variables with populations of grid-cell-like neurons whose activity patterns exhibit lattice structures at multiple, nested scales.","author":[{"dropping-particle":"","family":"Mathis","given":"Alexander","non-dropping-particle":"","parse-names":false,"suffix":""},{"dropping-particle":"","family":"Stemmier","given":"Martin B.","non-dropping-particle":"","parse-names":false,"suffix":""},{"dropping-particle":"","family":"Herz","given":"Andreas V.M.","non-dropping-particle":"","parse-names":false,"suffix":""}],"container-title":"eLife","id":"ITEM-1","issue":"4","issued":{"date-parts":[["2015"]]},"page":"1-29","publisher":"eLife Sciences Publications Ltd","title":"Probable nature of higher-dimensional symmetries underlying mammalian grid-cell activity patterns","type":"article-journal","volume":"2015"},"uris":["http://www.mendeley.com/documents/?uuid=b0b7486e-d679-3e83-a81d-26d9d0b5f498"]}],"mendeley":{"formattedCitation":"(Mathis, Stemmier and Herz, 2015)","plainTextFormattedCitation":"(Mathis, Stemmier and Herz, 2015)","previouslyFormattedCitation":"(Mathis, Stemmier and Herz, 2015)"},"properties":{"noteIndex":0},"schema":"https://github.com/citation-style-language/schema/raw/master/csl-citation.json"}</w:instrText>
      </w:r>
      <w:r w:rsidR="00DB63C3" w:rsidRPr="00823F48">
        <w:rPr>
          <w:rFonts w:ascii="Times New Roman" w:eastAsia="Times New Roman" w:hAnsi="Times New Roman" w:cs="Times New Roman"/>
          <w:color w:val="0E101A"/>
          <w:sz w:val="24"/>
          <w:szCs w:val="24"/>
          <w:lang w:val="en-IN"/>
        </w:rPr>
        <w:fldChar w:fldCharType="separate"/>
      </w:r>
      <w:r w:rsidR="00DB63C3" w:rsidRPr="00823F48">
        <w:rPr>
          <w:rFonts w:ascii="Times New Roman" w:eastAsia="Times New Roman" w:hAnsi="Times New Roman" w:cs="Times New Roman"/>
          <w:noProof/>
          <w:color w:val="0E101A"/>
          <w:sz w:val="24"/>
          <w:szCs w:val="24"/>
          <w:lang w:val="en-IN"/>
        </w:rPr>
        <w:t>(Mathis, Stemmier and Herz, 2015)</w:t>
      </w:r>
      <w:r w:rsidR="00DB63C3" w:rsidRPr="00823F48">
        <w:rPr>
          <w:rFonts w:ascii="Times New Roman" w:eastAsia="Times New Roman" w:hAnsi="Times New Roman" w:cs="Times New Roman"/>
          <w:color w:val="0E101A"/>
          <w:sz w:val="24"/>
          <w:szCs w:val="24"/>
          <w:lang w:val="en-IN"/>
        </w:rPr>
        <w:fldChar w:fldCharType="end"/>
      </w:r>
      <w:r w:rsidRPr="00823F48">
        <w:rPr>
          <w:rFonts w:ascii="Times New Roman" w:eastAsia="Times New Roman" w:hAnsi="Times New Roman" w:cs="Times New Roman"/>
          <w:color w:val="0E101A"/>
          <w:sz w:val="24"/>
          <w:szCs w:val="24"/>
          <w:lang w:val="en-IN"/>
        </w:rPr>
        <w:t xml:space="preserve"> described a mathematical model to show that the Face </w:t>
      </w:r>
      <w:proofErr w:type="spellStart"/>
      <w:r w:rsidRPr="00823F48">
        <w:rPr>
          <w:rFonts w:ascii="Times New Roman" w:eastAsia="Times New Roman" w:hAnsi="Times New Roman" w:cs="Times New Roman"/>
          <w:color w:val="0E101A"/>
          <w:sz w:val="24"/>
          <w:szCs w:val="24"/>
          <w:lang w:val="en-IN"/>
        </w:rPr>
        <w:t>Centered</w:t>
      </w:r>
      <w:proofErr w:type="spellEnd"/>
      <w:r w:rsidRPr="00823F48">
        <w:rPr>
          <w:rFonts w:ascii="Times New Roman" w:eastAsia="Times New Roman" w:hAnsi="Times New Roman" w:cs="Times New Roman"/>
          <w:color w:val="0E101A"/>
          <w:sz w:val="24"/>
          <w:szCs w:val="24"/>
          <w:lang w:val="en-IN"/>
        </w:rPr>
        <w:t xml:space="preserve"> Cubic (FCC) lattice is the most optimal </w:t>
      </w:r>
      <w:r w:rsidRPr="00823F48">
        <w:rPr>
          <w:rFonts w:ascii="Times New Roman" w:eastAsia="Times New Roman" w:hAnsi="Times New Roman" w:cs="Times New Roman"/>
          <w:color w:val="0E101A"/>
          <w:sz w:val="24"/>
          <w:szCs w:val="24"/>
          <w:lang w:val="en-IN"/>
        </w:rPr>
        <w:lastRenderedPageBreak/>
        <w:t xml:space="preserve">representation for equivalent grid cells in a 3D environment. A computational study </w:t>
      </w:r>
      <w:r w:rsidR="00DB63C3" w:rsidRPr="00823F48">
        <w:rPr>
          <w:rFonts w:ascii="Times New Roman" w:eastAsia="Times New Roman" w:hAnsi="Times New Roman" w:cs="Times New Roman"/>
          <w:color w:val="0E101A"/>
          <w:sz w:val="24"/>
          <w:szCs w:val="24"/>
          <w:lang w:val="en-IN"/>
        </w:rPr>
        <w:fldChar w:fldCharType="begin" w:fldLock="1"/>
      </w:r>
      <w:r w:rsidR="00DB63C3" w:rsidRPr="00823F48">
        <w:rPr>
          <w:rFonts w:ascii="Times New Roman" w:eastAsia="Times New Roman" w:hAnsi="Times New Roman" w:cs="Times New Roman"/>
          <w:color w:val="0E101A"/>
          <w:sz w:val="24"/>
          <w:szCs w:val="24"/>
          <w:lang w:val="en-IN"/>
        </w:rPr>
        <w:instrText>ADDIN CSL_CITATION {"citationItems":[{"id":"ITEM-1","itemData":{"DOI":"10.7554/ELIFE.05913","ISSN":"2050084X","PMID":"25821989","abstract":"Do we expect periodic grid cells to emerge in bats, or perhaps dolphins, exploring a three- dimensional environment? How long will it take? Our self-organizing model, based on firing-rate adaptation, points at a complex answer. The mathematical analysis leads to asymptotic states resembling FCC and HCP crystal structures, which are calculated to be very close to each other in terms of cost function. The simulation of the full model, however, shows that the approach to such asymptotic states involves several sub-processes over distinct time scales. The smoothing of the initially irregular multiple fields of individual units and their arrangement into hexagonal gridsover certain best planes are observed to occur relatively fast, even in large 3D volumes. The correct mutual orientation of the planes, though, and the coordinated arrangement of different units, take a longer time, with the network showing no sign of convergence towards either a pure FCC or HCP ordering.","author":[{"dropping-particle":"","family":"Stella","given":"Federico","non-dropping-particle":"","parse-names":false,"suffix":""},{"dropping-particle":"","family":"Treves","given":"Alessandro","non-dropping-particle":"","parse-names":false,"suffix":""}],"container-title":"eLife","id":"ITEM-1","issue":"4","issued":{"date-parts":[["2015","3","30"]]},"publisher":"eLife Sciences Publications Ltd","title":"The self-organization of grid cells in 3D","type":"article-journal","volume":"2015"},"uris":["http://www.mendeley.com/documents/?uuid=c37929c7-0aea-3662-9440-409527728299"]}],"mendeley":{"formattedCitation":"(Stella and Treves, 2015)","plainTextFormattedCitation":"(Stella and Treves, 2015)","previouslyFormattedCitation":"(Stella and Treves, 2015)"},"properties":{"noteIndex":0},"schema":"https://github.com/citation-style-language/schema/raw/master/csl-citation.json"}</w:instrText>
      </w:r>
      <w:r w:rsidR="00DB63C3" w:rsidRPr="00823F48">
        <w:rPr>
          <w:rFonts w:ascii="Times New Roman" w:eastAsia="Times New Roman" w:hAnsi="Times New Roman" w:cs="Times New Roman"/>
          <w:color w:val="0E101A"/>
          <w:sz w:val="24"/>
          <w:szCs w:val="24"/>
          <w:lang w:val="en-IN"/>
        </w:rPr>
        <w:fldChar w:fldCharType="separate"/>
      </w:r>
      <w:r w:rsidR="00DB63C3" w:rsidRPr="00823F48">
        <w:rPr>
          <w:rFonts w:ascii="Times New Roman" w:eastAsia="Times New Roman" w:hAnsi="Times New Roman" w:cs="Times New Roman"/>
          <w:noProof/>
          <w:color w:val="0E101A"/>
          <w:sz w:val="24"/>
          <w:szCs w:val="24"/>
          <w:lang w:val="en-IN"/>
        </w:rPr>
        <w:t>(Stella and Treves, 2015)</w:t>
      </w:r>
      <w:r w:rsidR="00DB63C3" w:rsidRPr="00823F48">
        <w:rPr>
          <w:rFonts w:ascii="Times New Roman" w:eastAsia="Times New Roman" w:hAnsi="Times New Roman" w:cs="Times New Roman"/>
          <w:color w:val="0E101A"/>
          <w:sz w:val="24"/>
          <w:szCs w:val="24"/>
          <w:lang w:val="en-IN"/>
        </w:rPr>
        <w:fldChar w:fldCharType="end"/>
      </w:r>
      <w:r w:rsidRPr="00823F48">
        <w:rPr>
          <w:rFonts w:ascii="Times New Roman" w:eastAsia="Times New Roman" w:hAnsi="Times New Roman" w:cs="Times New Roman"/>
          <w:color w:val="0E101A"/>
          <w:sz w:val="24"/>
          <w:szCs w:val="24"/>
          <w:lang w:val="en-IN"/>
        </w:rPr>
        <w:t xml:space="preserve"> suggests the possibility of forming grid cells in FCC or Hexagonal Closed Packing (HCP) type of lattice configuration. Since the oscillatory interference models have intrinsic theta oscillations, and theta rhythms are not observed in freely flying bats, Horiuchi and Moss </w:t>
      </w:r>
      <w:r w:rsidR="00DB63C3" w:rsidRPr="00823F48">
        <w:rPr>
          <w:rFonts w:ascii="Times New Roman" w:eastAsia="Times New Roman" w:hAnsi="Times New Roman" w:cs="Times New Roman"/>
          <w:color w:val="0E101A"/>
          <w:sz w:val="24"/>
          <w:szCs w:val="24"/>
          <w:lang w:val="en-IN"/>
        </w:rPr>
        <w:fldChar w:fldCharType="begin" w:fldLock="1"/>
      </w:r>
      <w:r w:rsidR="00DB63C3" w:rsidRPr="00823F48">
        <w:rPr>
          <w:rFonts w:ascii="Times New Roman" w:eastAsia="Times New Roman" w:hAnsi="Times New Roman" w:cs="Times New Roman"/>
          <w:color w:val="0E101A"/>
          <w:sz w:val="24"/>
          <w:szCs w:val="24"/>
          <w:lang w:val="en-IN"/>
        </w:rPr>
        <w:instrText>ADDIN CSL_CITATION {"citationItems":[{"id":"ITEM-1","itemData":{"DOI":"10.1002/HIPO.22469","ISSN":"1098-1063","PMID":"25913890","abstract":"It is well documented that place cells and grid cells in echolocating bats show properties similar to those described in rodents, and yet, continuous theta-frequency oscillations, proposed to play a central role in grid/place cell formation, are not present in bat recordings. These comparative neurophysiological data have raised many questions about the role of theta-frequency oscillations in spatial memory and navigation. Additionally, spatial navigation in three-dimensions poses new challenges for the representation of space in neural models. Inspired by the literature on space representation in the echolocating bat, we have developed a nonoscillatory model of 3-D grid cell creation that shares many of the features of existing oscillatory-interference models. We discuss the model in the context of current knowledge of 3-D space representation and highlight directions for future research.","author":[{"dropping-particle":"","family":"Horiuchi","given":"Timothy K.","non-dropping-particle":"","parse-names":false,"suffix":""},{"dropping-particle":"","family":"Moss","given":"Cynthia F.","non-dropping-particle":"","parse-names":false,"suffix":""}],"container-title":"Hippocampus","id":"ITEM-1","issue":"12","issued":{"date-parts":[["2015","12","1"]]},"page":"1489-1500","publisher":"John Wiley &amp; Sons, Ltd","title":"Grid cells in 3-D: Reconciling data and models","type":"article-journal","volume":"25"},"uris":["http://www.mendeley.com/documents/?uuid=76097af4-2ee5-3dee-a8ef-75c78b0d7ab2"]}],"mendeley":{"formattedCitation":"(Horiuchi and Moss, 2015)","plainTextFormattedCitation":"(Horiuchi and Moss, 2015)","previouslyFormattedCitation":"(Horiuchi and Moss, 2015)"},"properties":{"noteIndex":0},"schema":"https://github.com/citation-style-language/schema/raw/master/csl-citation.json"}</w:instrText>
      </w:r>
      <w:r w:rsidR="00DB63C3" w:rsidRPr="00823F48">
        <w:rPr>
          <w:rFonts w:ascii="Times New Roman" w:eastAsia="Times New Roman" w:hAnsi="Times New Roman" w:cs="Times New Roman"/>
          <w:color w:val="0E101A"/>
          <w:sz w:val="24"/>
          <w:szCs w:val="24"/>
          <w:lang w:val="en-IN"/>
        </w:rPr>
        <w:fldChar w:fldCharType="separate"/>
      </w:r>
      <w:r w:rsidR="00DB63C3" w:rsidRPr="00823F48">
        <w:rPr>
          <w:rFonts w:ascii="Times New Roman" w:eastAsia="Times New Roman" w:hAnsi="Times New Roman" w:cs="Times New Roman"/>
          <w:noProof/>
          <w:color w:val="0E101A"/>
          <w:sz w:val="24"/>
          <w:szCs w:val="24"/>
          <w:lang w:val="en-IN"/>
        </w:rPr>
        <w:t>(Horiuchi and Moss, 2015)</w:t>
      </w:r>
      <w:r w:rsidR="00DB63C3" w:rsidRPr="00823F48">
        <w:rPr>
          <w:rFonts w:ascii="Times New Roman" w:eastAsia="Times New Roman" w:hAnsi="Times New Roman" w:cs="Times New Roman"/>
          <w:color w:val="0E101A"/>
          <w:sz w:val="24"/>
          <w:szCs w:val="24"/>
          <w:lang w:val="en-IN"/>
        </w:rPr>
        <w:fldChar w:fldCharType="end"/>
      </w:r>
      <w:r w:rsidRPr="00823F48">
        <w:rPr>
          <w:rFonts w:ascii="Times New Roman" w:eastAsia="Times New Roman" w:hAnsi="Times New Roman" w:cs="Times New Roman"/>
          <w:color w:val="0E101A"/>
          <w:sz w:val="24"/>
          <w:szCs w:val="24"/>
          <w:lang w:val="en-IN"/>
        </w:rPr>
        <w:t xml:space="preserve"> proposed a four-ring attractor network. The network uses the interference of spatial patterns from the ring attractors to construct grid patterns in 3D, assuming a reference vector separated by 109 degrees. Soman et al. </w:t>
      </w:r>
      <w:r w:rsidR="00DB63C3" w:rsidRPr="00823F48">
        <w:rPr>
          <w:rFonts w:ascii="Times New Roman" w:eastAsia="Times New Roman" w:hAnsi="Times New Roman" w:cs="Times New Roman"/>
          <w:color w:val="0E101A"/>
          <w:sz w:val="24"/>
          <w:szCs w:val="24"/>
          <w:lang w:val="en-IN"/>
        </w:rPr>
        <w:fldChar w:fldCharType="begin" w:fldLock="1"/>
      </w:r>
      <w:r w:rsidR="001102AB" w:rsidRPr="00823F48">
        <w:rPr>
          <w:rFonts w:ascii="Times New Roman" w:eastAsia="Times New Roman" w:hAnsi="Times New Roman" w:cs="Times New Roman"/>
          <w:color w:val="0E101A"/>
          <w:sz w:val="24"/>
          <w:szCs w:val="24"/>
          <w:lang w:val="en-IN"/>
        </w:rPr>
        <w:instrText>ADDIN CSL_CITATION {"citationItems":[{"id":"ITEM-1","itemData":{"DOI":"10.1038/s41467-018-06441-5","ISSN":"20411723","PMID":"30279469","abstract":"Three-dimensional (3D) spatial cells in the mammalian hippocampal formation are believed to support the existence of 3D cognitive maps. Modeling studies are crucial to comprehend the neural principles governing the formation of these maps, yet to date very few have addressed this topic in 3D space. Here we present a hierarchical network model for the formation of 3D spatial cells using anti-Hebbian network. Built on empirical data, the model accounts for the natural emergence of 3D place, border, and grid cells, as well as a new type of previously undescribed spatial cell type which we call plane cells. It further explains the plausible reason behind the place and grid-cell anisotropic coding that has been observed in rodents and the potential discrepancy with the predicted periodic coding during 3D volumetric navigation. Lastly, it provides evidence for the importance of unsupervised learning rules in guiding the formation of higher-dimensional cognitive maps.","author":[{"dropping-particle":"","family":"Soman","given":"Karthik","non-dropping-particle":"","parse-names":false,"suffix":""},{"dropping-particle":"","family":"Chakravarthy","given":"Srinivasa","non-dropping-particle":"","parse-names":false,"suffix":""},{"dropping-particle":"","family":"Yartsev","given":"Michael M.","non-dropping-particle":"","parse-names":false,"suffix":""}],"container-title":"Nature Communications","id":"ITEM-1","issue":"1","issued":{"date-parts":[["2018","12","1"]]},"page":"1-15","publisher":"Nature Publishing Group","title":"A hierarchical anti-Hebbian network model for the formation of spatial cells in three-dimensional space","type":"article-journal","volume":"9"},"uris":["http://www.mendeley.com/documents/?uuid=47303e95-524e-3dbe-ad16-5809ca5f7d31"]}],"mendeley":{"formattedCitation":"(Soman, Chakravarthy and Yartsev, 2018)","plainTextFormattedCitation":"(Soman, Chakravarthy and Yartsev, 2018)","previouslyFormattedCitation":"(Soman, Chakravarthy and Yartsev, 2018)"},"properties":{"noteIndex":0},"schema":"https://github.com/citation-style-language/schema/raw/master/csl-citation.json"}</w:instrText>
      </w:r>
      <w:r w:rsidR="00DB63C3" w:rsidRPr="00823F48">
        <w:rPr>
          <w:rFonts w:ascii="Times New Roman" w:eastAsia="Times New Roman" w:hAnsi="Times New Roman" w:cs="Times New Roman"/>
          <w:color w:val="0E101A"/>
          <w:sz w:val="24"/>
          <w:szCs w:val="24"/>
          <w:lang w:val="en-IN"/>
        </w:rPr>
        <w:fldChar w:fldCharType="separate"/>
      </w:r>
      <w:r w:rsidR="00DB63C3" w:rsidRPr="00823F48">
        <w:rPr>
          <w:rFonts w:ascii="Times New Roman" w:eastAsia="Times New Roman" w:hAnsi="Times New Roman" w:cs="Times New Roman"/>
          <w:noProof/>
          <w:color w:val="0E101A"/>
          <w:sz w:val="24"/>
          <w:szCs w:val="24"/>
          <w:lang w:val="en-IN"/>
        </w:rPr>
        <w:t>(Soman, Chakravarthy and Yartsev, 2018)</w:t>
      </w:r>
      <w:r w:rsidR="00DB63C3" w:rsidRPr="00823F48">
        <w:rPr>
          <w:rFonts w:ascii="Times New Roman" w:eastAsia="Times New Roman" w:hAnsi="Times New Roman" w:cs="Times New Roman"/>
          <w:color w:val="0E101A"/>
          <w:sz w:val="24"/>
          <w:szCs w:val="24"/>
          <w:lang w:val="en-IN"/>
        </w:rPr>
        <w:fldChar w:fldCharType="end"/>
      </w:r>
      <w:r w:rsidRPr="00823F48">
        <w:rPr>
          <w:rFonts w:ascii="Times New Roman" w:eastAsia="Times New Roman" w:hAnsi="Times New Roman" w:cs="Times New Roman"/>
          <w:color w:val="0E101A"/>
          <w:sz w:val="24"/>
          <w:szCs w:val="24"/>
          <w:lang w:val="en-IN"/>
        </w:rPr>
        <w:t xml:space="preserve"> proposed an anti-Hebbian network to model place cells in freely flying bats and studied the effect of the range of pitch angles on the isotropic nature of place cells and grid cells. The model's neurons also imitated border cells and theorized the presence of </w:t>
      </w:r>
      <w:r w:rsidRPr="00823F48">
        <w:rPr>
          <w:rFonts w:ascii="Times New Roman" w:eastAsia="Times New Roman" w:hAnsi="Times New Roman" w:cs="Times New Roman"/>
          <w:i/>
          <w:iCs/>
          <w:color w:val="0E101A"/>
          <w:sz w:val="24"/>
          <w:szCs w:val="24"/>
          <w:lang w:val="en-IN"/>
        </w:rPr>
        <w:t>plane</w:t>
      </w:r>
      <w:r w:rsidRPr="00823F48">
        <w:rPr>
          <w:rFonts w:ascii="Times New Roman" w:eastAsia="Times New Roman" w:hAnsi="Times New Roman" w:cs="Times New Roman"/>
          <w:color w:val="0E101A"/>
          <w:sz w:val="24"/>
          <w:szCs w:val="24"/>
          <w:lang w:val="en-IN"/>
        </w:rPr>
        <w:t> </w:t>
      </w:r>
      <w:r w:rsidRPr="00823F48">
        <w:rPr>
          <w:rFonts w:ascii="Times New Roman" w:eastAsia="Times New Roman" w:hAnsi="Times New Roman" w:cs="Times New Roman"/>
          <w:i/>
          <w:iCs/>
          <w:color w:val="0E101A"/>
          <w:sz w:val="24"/>
          <w:szCs w:val="24"/>
          <w:lang w:val="en-IN"/>
        </w:rPr>
        <w:t>cells</w:t>
      </w:r>
      <w:r w:rsidRPr="00823F48">
        <w:rPr>
          <w:rFonts w:ascii="Times New Roman" w:eastAsia="Times New Roman" w:hAnsi="Times New Roman" w:cs="Times New Roman"/>
          <w:color w:val="0E101A"/>
          <w:sz w:val="24"/>
          <w:szCs w:val="24"/>
          <w:lang w:val="en-IN"/>
        </w:rPr>
        <w:t xml:space="preserve">. </w:t>
      </w:r>
      <w:proofErr w:type="spellStart"/>
      <w:r w:rsidRPr="00823F48">
        <w:rPr>
          <w:rFonts w:ascii="Times New Roman" w:eastAsia="Times New Roman" w:hAnsi="Times New Roman" w:cs="Times New Roman"/>
          <w:color w:val="0E101A"/>
          <w:sz w:val="24"/>
          <w:szCs w:val="24"/>
          <w:lang w:val="en-IN"/>
        </w:rPr>
        <w:t>Gily</w:t>
      </w:r>
      <w:proofErr w:type="spellEnd"/>
      <w:r w:rsidRPr="00823F48">
        <w:rPr>
          <w:rFonts w:ascii="Times New Roman" w:eastAsia="Times New Roman" w:hAnsi="Times New Roman" w:cs="Times New Roman"/>
          <w:color w:val="0E101A"/>
          <w:sz w:val="24"/>
          <w:szCs w:val="24"/>
          <w:lang w:val="en-IN"/>
        </w:rPr>
        <w:t xml:space="preserve"> </w:t>
      </w:r>
      <w:proofErr w:type="spellStart"/>
      <w:r w:rsidRPr="00823F48">
        <w:rPr>
          <w:rFonts w:ascii="Times New Roman" w:eastAsia="Times New Roman" w:hAnsi="Times New Roman" w:cs="Times New Roman"/>
          <w:color w:val="0E101A"/>
          <w:sz w:val="24"/>
          <w:szCs w:val="24"/>
          <w:lang w:val="en-IN"/>
        </w:rPr>
        <w:t>Ginosar</w:t>
      </w:r>
      <w:proofErr w:type="spellEnd"/>
      <w:r w:rsidRPr="00823F48">
        <w:rPr>
          <w:rFonts w:ascii="Times New Roman" w:eastAsia="Times New Roman" w:hAnsi="Times New Roman" w:cs="Times New Roman"/>
          <w:color w:val="0E101A"/>
          <w:sz w:val="24"/>
          <w:szCs w:val="24"/>
          <w:lang w:val="en-IN"/>
        </w:rPr>
        <w:t xml:space="preserve"> et al. </w:t>
      </w:r>
      <w:r w:rsidR="001102AB" w:rsidRPr="00823F48">
        <w:rPr>
          <w:rFonts w:ascii="Times New Roman" w:eastAsia="Times New Roman" w:hAnsi="Times New Roman" w:cs="Times New Roman"/>
          <w:color w:val="0E101A"/>
          <w:sz w:val="24"/>
          <w:szCs w:val="24"/>
          <w:lang w:val="en-IN"/>
        </w:rPr>
        <w:fldChar w:fldCharType="begin" w:fldLock="1"/>
      </w:r>
      <w:r w:rsidR="001102AB" w:rsidRPr="00823F48">
        <w:rPr>
          <w:rFonts w:ascii="Times New Roman" w:eastAsia="Times New Roman" w:hAnsi="Times New Roman" w:cs="Times New Roman"/>
          <w:color w:val="0E101A"/>
          <w:sz w:val="24"/>
          <w:szCs w:val="24"/>
          <w:lang w:val="en-IN"/>
        </w:rPr>
        <w:instrText>ADDIN CSL_CITATION {"citationItems":[{"id":"ITEM-1","itemData":{"DOI":"10.1038/s41586-021-03783-x","ISBN":"4158602103783x","ISSN":"1476-4687","PMID":"34381211","abstract":"As animals navigate on a two-dimensional surface, neurons in the medial entorhinal cortex (MEC) known as grid cells are activated when the animal passes through multiple locations (firing fields) arranged in a hexagonal lattice that tiles the locomotion surface1. However, although our world is three-dimensional, it is unclear how the MEC represents 3D space2. Here we recorded from MEC cells in freely flying bats and identified several classes of spatial neurons, including 3D border cells, 3D head-direction cells, and neurons with multiple 3D firing fields. Many of these multifield neurons were 3D grid cells, whose neighbouring fields were separated by a characteristic distance—forming a local order—but lacked any global lattice arrangement of the fields. Thus, whereas 2D grid cells form a global lattice—characterized by both local and global order—3D grid cells exhibited only local order, creating a locally ordered metric for space. We modelled grid cells as emerging from pairwise interactions between fields, which yielded a hexagonal lattice in 2D and local order in 3D, thereby describing both 2D and 3D grid cells using one unifying model. Together, these data and model illuminate the fundamental differences and similarities between neural codes for 3D and 2D space in the mammalian brain. Recordings from the brains of freely flying bats show that grid cells that represent 3D space have multiple firing fields and are organized with local rather than global order.","author":[{"dropping-particle":"","family":"Ginosar","given":"Gily","non-dropping-particle":"","parse-names":false,"suffix":""},{"dropping-particle":"","family":"Aljadeff","given":"Johnatan","non-dropping-particle":"","parse-names":false,"suffix":""},{"dropping-particle":"","family":"Burak","given":"Yoram","non-dropping-particle":"","parse-names":false,"suffix":""},{"dropping-particle":"","family":"Sompolinsky","given":"Haim","non-dropping-particle":"","parse-names":false,"suffix":""},{"dropping-particle":"","family":"Las","given":"Liora","non-dropping-particle":"","parse-names":false,"suffix":""},{"dropping-particle":"","family":"Ulanovsky","given":"Nachum","non-dropping-particle":"","parse-names":false,"suffix":""}],"container-title":"Nature 2021 596:7872","id":"ITEM-1","issue":"7872","issued":{"date-parts":[["2021","8","11"]]},"page":"404-409","publisher":"Nature Publishing Group","title":"Locally ordered representation of 3D space in the entorhinal cortex","type":"article-journal","volume":"596"},"uris":["http://www.mendeley.com/documents/?uuid=51f31bb8-43aa-3114-b664-bd7d120fa4dd"]}],"mendeley":{"formattedCitation":"(Ginosar &lt;i&gt;et al.&lt;/i&gt;, 2021)","plainTextFormattedCitation":"(Ginosar et al., 2021)","previouslyFormattedCitation":"(Ginosar &lt;i&gt;et al.&lt;/i&gt;, 2021)"},"properties":{"noteIndex":0},"schema":"https://github.com/citation-style-language/schema/raw/master/csl-citation.json"}</w:instrText>
      </w:r>
      <w:r w:rsidR="001102AB" w:rsidRPr="00823F48">
        <w:rPr>
          <w:rFonts w:ascii="Times New Roman" w:eastAsia="Times New Roman" w:hAnsi="Times New Roman" w:cs="Times New Roman"/>
          <w:color w:val="0E101A"/>
          <w:sz w:val="24"/>
          <w:szCs w:val="24"/>
          <w:lang w:val="en-IN"/>
        </w:rPr>
        <w:fldChar w:fldCharType="separate"/>
      </w:r>
      <w:r w:rsidR="001102AB" w:rsidRPr="00823F48">
        <w:rPr>
          <w:rFonts w:ascii="Times New Roman" w:eastAsia="Times New Roman" w:hAnsi="Times New Roman" w:cs="Times New Roman"/>
          <w:noProof/>
          <w:color w:val="0E101A"/>
          <w:sz w:val="24"/>
          <w:szCs w:val="24"/>
          <w:lang w:val="en-IN"/>
        </w:rPr>
        <w:t xml:space="preserve">(Ginosar </w:t>
      </w:r>
      <w:r w:rsidR="001102AB" w:rsidRPr="00823F48">
        <w:rPr>
          <w:rFonts w:ascii="Times New Roman" w:eastAsia="Times New Roman" w:hAnsi="Times New Roman" w:cs="Times New Roman"/>
          <w:i/>
          <w:noProof/>
          <w:color w:val="0E101A"/>
          <w:sz w:val="24"/>
          <w:szCs w:val="24"/>
          <w:lang w:val="en-IN"/>
        </w:rPr>
        <w:t>et al.</w:t>
      </w:r>
      <w:r w:rsidR="001102AB" w:rsidRPr="00823F48">
        <w:rPr>
          <w:rFonts w:ascii="Times New Roman" w:eastAsia="Times New Roman" w:hAnsi="Times New Roman" w:cs="Times New Roman"/>
          <w:noProof/>
          <w:color w:val="0E101A"/>
          <w:sz w:val="24"/>
          <w:szCs w:val="24"/>
          <w:lang w:val="en-IN"/>
        </w:rPr>
        <w:t>, 2021)</w:t>
      </w:r>
      <w:r w:rsidR="001102AB" w:rsidRPr="00823F48">
        <w:rPr>
          <w:rFonts w:ascii="Times New Roman" w:eastAsia="Times New Roman" w:hAnsi="Times New Roman" w:cs="Times New Roman"/>
          <w:color w:val="0E101A"/>
          <w:sz w:val="24"/>
          <w:szCs w:val="24"/>
          <w:lang w:val="en-IN"/>
        </w:rPr>
        <w:fldChar w:fldCharType="end"/>
      </w:r>
      <w:r w:rsidRPr="00823F48">
        <w:rPr>
          <w:rFonts w:ascii="Times New Roman" w:eastAsia="Times New Roman" w:hAnsi="Times New Roman" w:cs="Times New Roman"/>
          <w:color w:val="0E101A"/>
          <w:sz w:val="24"/>
          <w:szCs w:val="24"/>
          <w:lang w:val="en-IN"/>
        </w:rPr>
        <w:t xml:space="preserve"> proposed a model on recently discovered locally ordered grid cells in bats. </w:t>
      </w:r>
      <w:proofErr w:type="spellStart"/>
      <w:r w:rsidRPr="00823F48">
        <w:rPr>
          <w:rFonts w:ascii="Times New Roman" w:eastAsia="Times New Roman" w:hAnsi="Times New Roman" w:cs="Times New Roman"/>
          <w:color w:val="0E101A"/>
          <w:sz w:val="24"/>
          <w:szCs w:val="24"/>
          <w:lang w:val="en-IN"/>
        </w:rPr>
        <w:t>Yihong</w:t>
      </w:r>
      <w:proofErr w:type="spellEnd"/>
      <w:r w:rsidRPr="00823F48">
        <w:rPr>
          <w:rFonts w:ascii="Times New Roman" w:eastAsia="Times New Roman" w:hAnsi="Times New Roman" w:cs="Times New Roman"/>
          <w:color w:val="0E101A"/>
          <w:sz w:val="24"/>
          <w:szCs w:val="24"/>
          <w:lang w:val="en-IN"/>
        </w:rPr>
        <w:t xml:space="preserve"> Wang et al. </w:t>
      </w:r>
      <w:r w:rsidR="001102AB" w:rsidRPr="00823F48">
        <w:rPr>
          <w:rFonts w:ascii="Times New Roman" w:eastAsia="Times New Roman" w:hAnsi="Times New Roman" w:cs="Times New Roman"/>
          <w:color w:val="0E101A"/>
          <w:sz w:val="24"/>
          <w:szCs w:val="24"/>
          <w:lang w:val="en-IN"/>
        </w:rPr>
        <w:fldChar w:fldCharType="begin" w:fldLock="1"/>
      </w:r>
      <w:r w:rsidR="001102AB" w:rsidRPr="00823F48">
        <w:rPr>
          <w:rFonts w:ascii="Times New Roman" w:eastAsia="Times New Roman" w:hAnsi="Times New Roman" w:cs="Times New Roman"/>
          <w:color w:val="0E101A"/>
          <w:sz w:val="24"/>
          <w:szCs w:val="24"/>
          <w:lang w:val="en-IN"/>
        </w:rPr>
        <w:instrText>ADDIN CSL_CITATION {"citationItems":[{"id":"ITEM-1","itemData":{"DOI":"10.1016/J.NEUNET.2021.04.009","ISSN":"0893-6080","PMID":"33915445","abstract":"Internal representation of the space is a fundamental and crucial function of the animal's brain. Grid cells in the medial entorhinal cortex are thought to provide an environment-invariant metric system for the navigation of the animal. Most experimental and theoretical studies have focused on the horizontal planar codes of grid cell, while how this metric coordinate system is configured in the actual three-dimensional space remains unclear. Evidence has implied the spatial cognition may not be fully volumetric. We proposed an oscillatory interference model with a novel gravity and body plane modulation to simulate grid cell activity in complex space for rodents. The animal can perceive the rotation of its body plane along the local surface by sensing the gravity, causing the modulation to the dendritic oscillations. The results not only reproduce the firing patterns of the grid cell recorded from known experiments, but also predict the grid codes in novel environments. It further demonstrates that the gravity signal is indispensable for the animal's navigation, and supports the hypothesis that the periodic firing of the grid cell is intrinsically not a volumetric code in three-dimensional space. This will provide new insights to understand the spatial representation of the actual world in the brain.","author":[{"dropping-particle":"","family":"Wang","given":"Yihong","non-dropping-particle":"","parse-names":false,"suffix":""},{"dropping-particle":"","family":"Xu","given":"Xuying","non-dropping-particle":"","parse-names":false,"suffix":""},{"dropping-particle":"","family":"Wang","given":"Rubin","non-dropping-particle":"","parse-names":false,"suffix":""}],"container-title":"Neural Networks","id":"ITEM-1","issued":{"date-parts":[["2021","9","1"]]},"page":"199-210","publisher":"Pergamon","title":"Modeling the grid cell activity on non-horizontal surfaces based on oscillatory interference modulated by gravity","type":"article-journal","volume":"141"},"uris":["http://www.mendeley.com/documents/?uuid=c1cba0a3-9748-38e9-8649-b7a69e916228"]}],"mendeley":{"formattedCitation":"(Wang, Xu and Wang, 2021)","plainTextFormattedCitation":"(Wang, Xu and Wang, 2021)","previouslyFormattedCitation":"(Wang, Xu and Wang, 2021)"},"properties":{"noteIndex":0},"schema":"https://github.com/citation-style-language/schema/raw/master/csl-citation.json"}</w:instrText>
      </w:r>
      <w:r w:rsidR="001102AB" w:rsidRPr="00823F48">
        <w:rPr>
          <w:rFonts w:ascii="Times New Roman" w:eastAsia="Times New Roman" w:hAnsi="Times New Roman" w:cs="Times New Roman"/>
          <w:color w:val="0E101A"/>
          <w:sz w:val="24"/>
          <w:szCs w:val="24"/>
          <w:lang w:val="en-IN"/>
        </w:rPr>
        <w:fldChar w:fldCharType="separate"/>
      </w:r>
      <w:r w:rsidR="001102AB" w:rsidRPr="00823F48">
        <w:rPr>
          <w:rFonts w:ascii="Times New Roman" w:eastAsia="Times New Roman" w:hAnsi="Times New Roman" w:cs="Times New Roman"/>
          <w:noProof/>
          <w:color w:val="0E101A"/>
          <w:sz w:val="24"/>
          <w:szCs w:val="24"/>
          <w:lang w:val="en-IN"/>
        </w:rPr>
        <w:t>(Wang, Xu and Wang, 2021)</w:t>
      </w:r>
      <w:r w:rsidR="001102AB" w:rsidRPr="00823F48">
        <w:rPr>
          <w:rFonts w:ascii="Times New Roman" w:eastAsia="Times New Roman" w:hAnsi="Times New Roman" w:cs="Times New Roman"/>
          <w:color w:val="0E101A"/>
          <w:sz w:val="24"/>
          <w:szCs w:val="24"/>
          <w:lang w:val="en-IN"/>
        </w:rPr>
        <w:fldChar w:fldCharType="end"/>
      </w:r>
      <w:r w:rsidRPr="00823F48">
        <w:rPr>
          <w:rFonts w:ascii="Times New Roman" w:eastAsia="Times New Roman" w:hAnsi="Times New Roman" w:cs="Times New Roman"/>
          <w:color w:val="0E101A"/>
          <w:sz w:val="24"/>
          <w:szCs w:val="24"/>
          <w:lang w:val="en-IN"/>
        </w:rPr>
        <w:t xml:space="preserve"> proposed an oscillatory interference model on various 3D environments for rodents modelling grid cells, although the model is not trainable. </w:t>
      </w:r>
    </w:p>
    <w:p w14:paraId="4FF0D7E2" w14:textId="77777777" w:rsidR="00720794" w:rsidRPr="00823F48" w:rsidRDefault="00720794" w:rsidP="00720794">
      <w:pPr>
        <w:spacing w:line="360" w:lineRule="auto"/>
        <w:jc w:val="both"/>
        <w:rPr>
          <w:rFonts w:ascii="Times New Roman" w:eastAsia="Times New Roman" w:hAnsi="Times New Roman" w:cs="Times New Roman"/>
          <w:color w:val="0E101A"/>
          <w:sz w:val="24"/>
          <w:szCs w:val="24"/>
          <w:lang w:val="en-IN"/>
        </w:rPr>
      </w:pPr>
    </w:p>
    <w:p w14:paraId="6596C6BA" w14:textId="5D25933B" w:rsidR="00720794" w:rsidRPr="00823F48" w:rsidRDefault="00720794" w:rsidP="00720794">
      <w:pPr>
        <w:spacing w:line="360" w:lineRule="auto"/>
        <w:jc w:val="both"/>
        <w:rPr>
          <w:rFonts w:ascii="Times New Roman" w:eastAsia="Times New Roman" w:hAnsi="Times New Roman" w:cs="Times New Roman"/>
          <w:color w:val="0E101A"/>
          <w:sz w:val="24"/>
          <w:szCs w:val="24"/>
          <w:lang w:val="en-IN"/>
        </w:rPr>
      </w:pPr>
      <w:r w:rsidRPr="00823F48">
        <w:rPr>
          <w:rFonts w:ascii="Times New Roman" w:eastAsia="Times New Roman" w:hAnsi="Times New Roman" w:cs="Times New Roman"/>
          <w:color w:val="0E101A"/>
          <w:sz w:val="24"/>
          <w:szCs w:val="24"/>
          <w:lang w:val="en-IN"/>
        </w:rPr>
        <w:t xml:space="preserve">Deep learning is a widely accepted technique to solve a plethora of problems in diverse fields, including computer vision </w:t>
      </w:r>
      <w:r w:rsidR="001102AB" w:rsidRPr="00823F48">
        <w:rPr>
          <w:rFonts w:ascii="Times New Roman" w:eastAsia="Times New Roman" w:hAnsi="Times New Roman" w:cs="Times New Roman"/>
          <w:color w:val="0E101A"/>
          <w:sz w:val="24"/>
          <w:szCs w:val="24"/>
          <w:lang w:val="en-IN"/>
        </w:rPr>
        <w:fldChar w:fldCharType="begin" w:fldLock="1"/>
      </w:r>
      <w:r w:rsidR="001102AB" w:rsidRPr="00823F48">
        <w:rPr>
          <w:rFonts w:ascii="Times New Roman" w:eastAsia="Times New Roman" w:hAnsi="Times New Roman" w:cs="Times New Roman"/>
          <w:color w:val="0E101A"/>
          <w:sz w:val="24"/>
          <w:szCs w:val="24"/>
          <w:lang w:val="en-IN"/>
        </w:rPr>
        <w:instrText>ADDIN CSL_CITATION {"citationItems":[{"id":"ITEM-1","itemData":{"DOI":"10.1155/2018/7068349","ISSN":"16875273","PMID":"29487619","abstract":"Over the last years deep learning methods have been shown to outperform previous state-of-the-art machine learning techniques in several fields, with computer vision being one of the most prominent cases. This review paper provides a brief overview of some of the most significant deep learning schemes used in computer vision problems, that is, Convolutional Neural Networks, Deep Boltzmann Machines and Deep Belief Networks, and Stacked Denoising Autoencoders. A brief account of their history, structure, advantages, and limitations is given, followed by a description of their applications in various computer vision tasks, such as object detection, face recognition, action and activity recognition, and human pose estimation. Finally, a brief overview is given of future directions in designing deep learning schemes for computer vision problems and the challenges involved therein.","author":[{"dropping-particle":"","family":"Voulodimos","given":"Athanasios","non-dropping-particle":"","parse-names":false,"suffix":""},{"dropping-particle":"","family":"Doulamis","given":"Nikolaos","non-dropping-particle":"","parse-names":false,"suffix":""},{"dropping-particle":"","family":"Doulamis","given":"Anastasios","non-dropping-particle":"","parse-names":false,"suffix":""},{"dropping-particle":"","family":"Protopapadakis","given":"Eftychios","non-dropping-particle":"","parse-names":false,"suffix":""}],"container-title":"Computational Intelligence and Neuroscience","id":"ITEM-1","issued":{"date-parts":[["2018"]]},"publisher":"Hindawi Limited","title":"Deep Learning for Computer Vision: A Brief Review","type":"article-journal","volume":"2018"},"uris":["http://www.mendeley.com/documents/?uuid=c00f7110-efcd-3077-9404-08dab8236317"]}],"mendeley":{"formattedCitation":"(Voulodimos &lt;i&gt;et al.&lt;/i&gt;, 2018)","plainTextFormattedCitation":"(Voulodimos et al., 2018)","previouslyFormattedCitation":"(Voulodimos &lt;i&gt;et al.&lt;/i&gt;, 2018)"},"properties":{"noteIndex":0},"schema":"https://github.com/citation-style-language/schema/raw/master/csl-citation.json"}</w:instrText>
      </w:r>
      <w:r w:rsidR="001102AB" w:rsidRPr="00823F48">
        <w:rPr>
          <w:rFonts w:ascii="Times New Roman" w:eastAsia="Times New Roman" w:hAnsi="Times New Roman" w:cs="Times New Roman"/>
          <w:color w:val="0E101A"/>
          <w:sz w:val="24"/>
          <w:szCs w:val="24"/>
          <w:lang w:val="en-IN"/>
        </w:rPr>
        <w:fldChar w:fldCharType="separate"/>
      </w:r>
      <w:r w:rsidR="001102AB" w:rsidRPr="00823F48">
        <w:rPr>
          <w:rFonts w:ascii="Times New Roman" w:eastAsia="Times New Roman" w:hAnsi="Times New Roman" w:cs="Times New Roman"/>
          <w:noProof/>
          <w:color w:val="0E101A"/>
          <w:sz w:val="24"/>
          <w:szCs w:val="24"/>
          <w:lang w:val="en-IN"/>
        </w:rPr>
        <w:t xml:space="preserve">(Voulodimos </w:t>
      </w:r>
      <w:r w:rsidR="001102AB" w:rsidRPr="00823F48">
        <w:rPr>
          <w:rFonts w:ascii="Times New Roman" w:eastAsia="Times New Roman" w:hAnsi="Times New Roman" w:cs="Times New Roman"/>
          <w:i/>
          <w:noProof/>
          <w:color w:val="0E101A"/>
          <w:sz w:val="24"/>
          <w:szCs w:val="24"/>
          <w:lang w:val="en-IN"/>
        </w:rPr>
        <w:t>et al.</w:t>
      </w:r>
      <w:r w:rsidR="001102AB" w:rsidRPr="00823F48">
        <w:rPr>
          <w:rFonts w:ascii="Times New Roman" w:eastAsia="Times New Roman" w:hAnsi="Times New Roman" w:cs="Times New Roman"/>
          <w:noProof/>
          <w:color w:val="0E101A"/>
          <w:sz w:val="24"/>
          <w:szCs w:val="24"/>
          <w:lang w:val="en-IN"/>
        </w:rPr>
        <w:t>, 2018)</w:t>
      </w:r>
      <w:r w:rsidR="001102AB" w:rsidRPr="00823F48">
        <w:rPr>
          <w:rFonts w:ascii="Times New Roman" w:eastAsia="Times New Roman" w:hAnsi="Times New Roman" w:cs="Times New Roman"/>
          <w:color w:val="0E101A"/>
          <w:sz w:val="24"/>
          <w:szCs w:val="24"/>
          <w:lang w:val="en-IN"/>
        </w:rPr>
        <w:fldChar w:fldCharType="end"/>
      </w:r>
      <w:r w:rsidRPr="00823F48">
        <w:rPr>
          <w:rFonts w:ascii="Times New Roman" w:eastAsia="Times New Roman" w:hAnsi="Times New Roman" w:cs="Times New Roman"/>
          <w:color w:val="0E101A"/>
          <w:sz w:val="24"/>
          <w:szCs w:val="24"/>
          <w:lang w:val="en-IN"/>
        </w:rPr>
        <w:t>, natural language processing</w:t>
      </w:r>
      <w:r w:rsidR="001102AB" w:rsidRPr="00823F48">
        <w:rPr>
          <w:rFonts w:ascii="Times New Roman" w:eastAsia="Times New Roman" w:hAnsi="Times New Roman" w:cs="Times New Roman"/>
          <w:color w:val="0E101A"/>
          <w:sz w:val="24"/>
          <w:szCs w:val="24"/>
          <w:lang w:val="en-IN"/>
        </w:rPr>
        <w:t xml:space="preserve"> </w:t>
      </w:r>
      <w:r w:rsidR="001102AB" w:rsidRPr="00823F48">
        <w:rPr>
          <w:rFonts w:ascii="Times New Roman" w:eastAsia="Times New Roman" w:hAnsi="Times New Roman" w:cs="Times New Roman"/>
          <w:color w:val="0E101A"/>
          <w:sz w:val="24"/>
          <w:szCs w:val="24"/>
          <w:lang w:val="en-IN"/>
        </w:rPr>
        <w:fldChar w:fldCharType="begin" w:fldLock="1"/>
      </w:r>
      <w:r w:rsidR="001102AB" w:rsidRPr="00823F48">
        <w:rPr>
          <w:rFonts w:ascii="Times New Roman" w:eastAsia="Times New Roman" w:hAnsi="Times New Roman" w:cs="Times New Roman"/>
          <w:color w:val="0E101A"/>
          <w:sz w:val="24"/>
          <w:szCs w:val="24"/>
          <w:lang w:val="en-IN"/>
        </w:rPr>
        <w:instrText>ADDIN CSL_CITATION {"citationItems":[{"id":"ITEM-1","itemData":{"DOI":"10.1109/MCI.2018.2840738","ISSN":"15566048","abstract":"Deep learning methods employ multiple processing layers to learn hierarchical representations of data, and have produced state-of-the-art results in many domains. Recently, a variety of model designs and methods have blossomed in the context of natural language processing (NLP). In this paper, we review significant deep learning related models and methods that have been employed for numerous NLP tasks and provide a walk-through of their evolution. We also summarize, compare and contrast the various models and put forward a detailed understanding of the past, present and future of deep learning in NLP.","author":[{"dropping-particle":"","family":"Young","given":"Tom","non-dropping-particle":"","parse-names":false,"suffix":""},{"dropping-particle":"","family":"Hazarika","given":"Devamanyu","non-dropping-particle":"","parse-names":false,"suffix":""},{"dropping-particle":"","family":"Poria","given":"Soujanya","non-dropping-particle":"","parse-names":false,"suffix":""},{"dropping-particle":"","family":"Cambria","given":"Erik","non-dropping-particle":"","parse-names":false,"suffix":""}],"container-title":"IEEE Computational Intelligence Magazine","id":"ITEM-1","issue":"3","issued":{"date-parts":[["2018","8","1"]]},"page":"55-75","publisher":"Institute of Electrical and Electronics Engineers Inc.","title":"Recent trends in deep learning based natural language processing [Review Article]","type":"article-journal","volume":"13"},"uris":["http://www.mendeley.com/documents/?uuid=08f2f5a0-31b5-3661-bea9-d82c3f6f2a6e"]}],"mendeley":{"formattedCitation":"(Young &lt;i&gt;et al.&lt;/i&gt;, 2018)","plainTextFormattedCitation":"(Young et al., 2018)","previouslyFormattedCitation":"(Young &lt;i&gt;et al.&lt;/i&gt;, 2018)"},"properties":{"noteIndex":0},"schema":"https://github.com/citation-style-language/schema/raw/master/csl-citation.json"}</w:instrText>
      </w:r>
      <w:r w:rsidR="001102AB" w:rsidRPr="00823F48">
        <w:rPr>
          <w:rFonts w:ascii="Times New Roman" w:eastAsia="Times New Roman" w:hAnsi="Times New Roman" w:cs="Times New Roman"/>
          <w:color w:val="0E101A"/>
          <w:sz w:val="24"/>
          <w:szCs w:val="24"/>
          <w:lang w:val="en-IN"/>
        </w:rPr>
        <w:fldChar w:fldCharType="separate"/>
      </w:r>
      <w:r w:rsidR="001102AB" w:rsidRPr="00823F48">
        <w:rPr>
          <w:rFonts w:ascii="Times New Roman" w:eastAsia="Times New Roman" w:hAnsi="Times New Roman" w:cs="Times New Roman"/>
          <w:noProof/>
          <w:color w:val="0E101A"/>
          <w:sz w:val="24"/>
          <w:szCs w:val="24"/>
          <w:lang w:val="en-IN"/>
        </w:rPr>
        <w:t xml:space="preserve">(Young </w:t>
      </w:r>
      <w:r w:rsidR="001102AB" w:rsidRPr="00823F48">
        <w:rPr>
          <w:rFonts w:ascii="Times New Roman" w:eastAsia="Times New Roman" w:hAnsi="Times New Roman" w:cs="Times New Roman"/>
          <w:i/>
          <w:noProof/>
          <w:color w:val="0E101A"/>
          <w:sz w:val="24"/>
          <w:szCs w:val="24"/>
          <w:lang w:val="en-IN"/>
        </w:rPr>
        <w:t>et al.</w:t>
      </w:r>
      <w:r w:rsidR="001102AB" w:rsidRPr="00823F48">
        <w:rPr>
          <w:rFonts w:ascii="Times New Roman" w:eastAsia="Times New Roman" w:hAnsi="Times New Roman" w:cs="Times New Roman"/>
          <w:noProof/>
          <w:color w:val="0E101A"/>
          <w:sz w:val="24"/>
          <w:szCs w:val="24"/>
          <w:lang w:val="en-IN"/>
        </w:rPr>
        <w:t>, 2018)</w:t>
      </w:r>
      <w:r w:rsidR="001102AB" w:rsidRPr="00823F48">
        <w:rPr>
          <w:rFonts w:ascii="Times New Roman" w:eastAsia="Times New Roman" w:hAnsi="Times New Roman" w:cs="Times New Roman"/>
          <w:color w:val="0E101A"/>
          <w:sz w:val="24"/>
          <w:szCs w:val="24"/>
          <w:lang w:val="en-IN"/>
        </w:rPr>
        <w:fldChar w:fldCharType="end"/>
      </w:r>
      <w:r w:rsidRPr="00823F48">
        <w:rPr>
          <w:rFonts w:ascii="Times New Roman" w:eastAsia="Times New Roman" w:hAnsi="Times New Roman" w:cs="Times New Roman"/>
          <w:color w:val="0E101A"/>
          <w:sz w:val="24"/>
          <w:szCs w:val="24"/>
          <w:lang w:val="en-IN"/>
        </w:rPr>
        <w:t xml:space="preserve">, reinforcement learning </w:t>
      </w:r>
      <w:r w:rsidR="001102AB" w:rsidRPr="00823F48">
        <w:rPr>
          <w:rFonts w:ascii="Times New Roman" w:eastAsia="Times New Roman" w:hAnsi="Times New Roman" w:cs="Times New Roman"/>
          <w:color w:val="0E101A"/>
          <w:sz w:val="24"/>
          <w:szCs w:val="24"/>
          <w:lang w:val="en-IN"/>
        </w:rPr>
        <w:fldChar w:fldCharType="begin" w:fldLock="1"/>
      </w:r>
      <w:r w:rsidR="001102AB" w:rsidRPr="00823F48">
        <w:rPr>
          <w:rFonts w:ascii="Times New Roman" w:eastAsia="Times New Roman" w:hAnsi="Times New Roman" w:cs="Times New Roman"/>
          <w:color w:val="0E101A"/>
          <w:sz w:val="24"/>
          <w:szCs w:val="24"/>
          <w:lang w:val="en-IN"/>
        </w:rPr>
        <w:instrText>ADDIN CSL_CITATION {"citationItems":[{"id":"ITEM-1","itemData":{"DOI":"10.1109/MSP.2017.2743240","ISSN":"10535888","abstract":"Deep reinforcement learning (DRL) is poised to revolutionize the field of artificial intelligence (AI) and represents a step toward building autonomous systems with a higherlevel understanding of the visual world. Currently, deep learning is enabling reinforcement learning (RL) to scale to problems that were previously intractable, such as learning to play video games directly from pixels. DRL algorithms are also applied to robotics, allowing control policies for robots to be learned directly from camera inputs in the real world. In this survey, we begin with an introduction to the general field of RL, then progress to the main streams of value-based and policy-based methods. Our survey will cover central algorithms in deep RL, including the deep Q-network (DQN), trust region policy optimization (TRPO), and asynchronous advantage actor critic. In parallel, we highlight the unique advantages of deep neural networks, focusing on visual understanding via RL. To conclude, we describe several current areas of research within the field.","author":[{"dropping-particle":"","family":"Arulkumaran","given":"Kai","non-dropping-particle":"","parse-names":false,"suffix":""},{"dropping-particle":"","family":"Deisenroth","given":"Marc Peter","non-dropping-particle":"","parse-names":false,"suffix":""},{"dropping-particle":"","family":"Brundage","given":"Miles","non-dropping-particle":"","parse-names":false,"suffix":""},{"dropping-particle":"","family":"Bharath","given":"Anil Anthony","non-dropping-particle":"","parse-names":false,"suffix":""}],"container-title":"IEEE Signal Processing Magazine","id":"ITEM-1","issue":"6","issued":{"date-parts":[["2017","11","1"]]},"page":"26-38","publisher":"Institute of Electrical and Electronics Engineers Inc.","title":"Deep reinforcement learning: A brief survey","type":"article-journal","volume":"34"},"uris":["http://www.mendeley.com/documents/?uuid=89441b0b-a206-3e32-9f82-2dace94dbc53"]}],"mendeley":{"formattedCitation":"(Arulkumaran &lt;i&gt;et al.&lt;/i&gt;, 2017)","plainTextFormattedCitation":"(Arulkumaran et al., 2017)","previouslyFormattedCitation":"(Arulkumaran &lt;i&gt;et al.&lt;/i&gt;, 2017)"},"properties":{"noteIndex":0},"schema":"https://github.com/citation-style-language/schema/raw/master/csl-citation.json"}</w:instrText>
      </w:r>
      <w:r w:rsidR="001102AB" w:rsidRPr="00823F48">
        <w:rPr>
          <w:rFonts w:ascii="Times New Roman" w:eastAsia="Times New Roman" w:hAnsi="Times New Roman" w:cs="Times New Roman"/>
          <w:color w:val="0E101A"/>
          <w:sz w:val="24"/>
          <w:szCs w:val="24"/>
          <w:lang w:val="en-IN"/>
        </w:rPr>
        <w:fldChar w:fldCharType="separate"/>
      </w:r>
      <w:r w:rsidR="001102AB" w:rsidRPr="00823F48">
        <w:rPr>
          <w:rFonts w:ascii="Times New Roman" w:eastAsia="Times New Roman" w:hAnsi="Times New Roman" w:cs="Times New Roman"/>
          <w:noProof/>
          <w:color w:val="0E101A"/>
          <w:sz w:val="24"/>
          <w:szCs w:val="24"/>
          <w:lang w:val="en-IN"/>
        </w:rPr>
        <w:t xml:space="preserve">(Arulkumaran </w:t>
      </w:r>
      <w:r w:rsidR="001102AB" w:rsidRPr="00823F48">
        <w:rPr>
          <w:rFonts w:ascii="Times New Roman" w:eastAsia="Times New Roman" w:hAnsi="Times New Roman" w:cs="Times New Roman"/>
          <w:i/>
          <w:noProof/>
          <w:color w:val="0E101A"/>
          <w:sz w:val="24"/>
          <w:szCs w:val="24"/>
          <w:lang w:val="en-IN"/>
        </w:rPr>
        <w:t>et al.</w:t>
      </w:r>
      <w:r w:rsidR="001102AB" w:rsidRPr="00823F48">
        <w:rPr>
          <w:rFonts w:ascii="Times New Roman" w:eastAsia="Times New Roman" w:hAnsi="Times New Roman" w:cs="Times New Roman"/>
          <w:noProof/>
          <w:color w:val="0E101A"/>
          <w:sz w:val="24"/>
          <w:szCs w:val="24"/>
          <w:lang w:val="en-IN"/>
        </w:rPr>
        <w:t>, 2017)</w:t>
      </w:r>
      <w:r w:rsidR="001102AB" w:rsidRPr="00823F48">
        <w:rPr>
          <w:rFonts w:ascii="Times New Roman" w:eastAsia="Times New Roman" w:hAnsi="Times New Roman" w:cs="Times New Roman"/>
          <w:color w:val="0E101A"/>
          <w:sz w:val="24"/>
          <w:szCs w:val="24"/>
          <w:lang w:val="en-IN"/>
        </w:rPr>
        <w:fldChar w:fldCharType="end"/>
      </w:r>
      <w:r w:rsidRPr="00823F48">
        <w:rPr>
          <w:rFonts w:ascii="Times New Roman" w:eastAsia="Times New Roman" w:hAnsi="Times New Roman" w:cs="Times New Roman"/>
          <w:color w:val="0E101A"/>
          <w:sz w:val="24"/>
          <w:szCs w:val="24"/>
          <w:lang w:val="en-IN"/>
        </w:rPr>
        <w:t>, etc. It has proven its ascendency for object recognition tasks (Rashid </w:t>
      </w:r>
      <w:r w:rsidRPr="00823F48">
        <w:rPr>
          <w:rFonts w:ascii="Times New Roman" w:eastAsia="Times New Roman" w:hAnsi="Times New Roman" w:cs="Times New Roman"/>
          <w:i/>
          <w:iCs/>
          <w:color w:val="0E101A"/>
          <w:sz w:val="24"/>
          <w:szCs w:val="24"/>
          <w:lang w:val="en-IN"/>
        </w:rPr>
        <w:t>et al.</w:t>
      </w:r>
      <w:r w:rsidRPr="00823F48">
        <w:rPr>
          <w:rFonts w:ascii="Times New Roman" w:eastAsia="Times New Roman" w:hAnsi="Times New Roman" w:cs="Times New Roman"/>
          <w:color w:val="0E101A"/>
          <w:sz w:val="24"/>
          <w:szCs w:val="24"/>
          <w:lang w:val="en-IN"/>
        </w:rPr>
        <w:t xml:space="preserve">, 2020). For a long time, the relevance of deep network models like Convolutional Neural Networks (CNNs) for neuroscience research has been thought to be limited to learning input-output </w:t>
      </w:r>
      <w:proofErr w:type="spellStart"/>
      <w:r w:rsidRPr="00823F48">
        <w:rPr>
          <w:rFonts w:ascii="Times New Roman" w:eastAsia="Times New Roman" w:hAnsi="Times New Roman" w:cs="Times New Roman"/>
          <w:color w:val="0E101A"/>
          <w:sz w:val="24"/>
          <w:szCs w:val="24"/>
          <w:lang w:val="en-IN"/>
        </w:rPr>
        <w:t>behavior</w:t>
      </w:r>
      <w:proofErr w:type="spellEnd"/>
      <w:r w:rsidRPr="00823F48">
        <w:rPr>
          <w:rFonts w:ascii="Times New Roman" w:eastAsia="Times New Roman" w:hAnsi="Times New Roman" w:cs="Times New Roman"/>
          <w:color w:val="0E101A"/>
          <w:sz w:val="24"/>
          <w:szCs w:val="24"/>
          <w:lang w:val="en-IN"/>
        </w:rPr>
        <w:t xml:space="preserve">. However, recent studies have shown that even the activation patterns of the layers of CNNs can be gainfully compared to the activation patterns of cortical areas in primary visual and auditory systems </w:t>
      </w:r>
      <w:r w:rsidR="001102AB" w:rsidRPr="00823F48">
        <w:rPr>
          <w:rFonts w:ascii="Times New Roman" w:eastAsia="Times New Roman" w:hAnsi="Times New Roman" w:cs="Times New Roman"/>
          <w:color w:val="0E101A"/>
          <w:sz w:val="24"/>
          <w:szCs w:val="24"/>
          <w:lang w:val="en-IN"/>
        </w:rPr>
        <w:fldChar w:fldCharType="begin" w:fldLock="1"/>
      </w:r>
      <w:r w:rsidR="001102AB" w:rsidRPr="00823F48">
        <w:rPr>
          <w:rFonts w:ascii="Times New Roman" w:eastAsia="Times New Roman" w:hAnsi="Times New Roman" w:cs="Times New Roman"/>
          <w:color w:val="0E101A"/>
          <w:sz w:val="24"/>
          <w:szCs w:val="24"/>
          <w:lang w:val="en-IN"/>
        </w:rPr>
        <w:instrText>ADDIN CSL_CITATION {"citationItems":[{"id":"ITEM-1","itemData":{"DOI":"10.1016/j.neuron.2018.03.044","ISSN":"10974199","PMID":"29681533","abstract":"A core goal of auditory neuroscience is to build quantitative models that predict cortical responses to natural sounds. Reasoning that a complete model of auditory cortex must solve ecologically relevant tasks, we optimized hierarchical neural networks for speech and music recognition. The best-performing network contained separate music and speech pathways following early shared processing, potentially replicating human cortical organization. The network performed both tasks as well as humans and exhibited human-like errors despite not being optimized to do so, suggesting common constraints on network and human performance. The network predicted fMRI voxel responses substantially better than traditional spectrotemporal filter models throughout auditory cortex. It also provided a quantitative signature of cortical representational hierarchy—primary and non-primary responses were best predicted by intermediate and late network layers, respectively. The results suggest that task optimization provides a powerful set of tools for modeling sensory systems. Kell et al. show that a deep neural network optimized to recognize speech and music replicated human auditory behavior and predicted cortical fMRI responses. Different network layers best predict primary and non-primary voxels, revealing hierarchical organization in human auditory cortex.","author":[{"dropping-particle":"","family":"Kell","given":"Alexander J.E.","non-dropping-particle":"","parse-names":false,"suffix":""},{"dropping-particle":"","family":"Yamins","given":"Daniel L.K.","non-dropping-particle":"","parse-names":false,"suffix":""},{"dropping-particle":"","family":"Shook","given":"Erica N.","non-dropping-particle":"","parse-names":false,"suffix":""},{"dropping-particle":"V.","family":"Norman-Haignere","given":"Sam","non-dropping-particle":"","parse-names":false,"suffix":""},{"dropping-particle":"","family":"McDermott","given":"Josh H.","non-dropping-particle":"","parse-names":false,"suffix":""}],"container-title":"Neuron","id":"ITEM-1","issue":"3","issued":{"date-parts":[["2018","5","2"]]},"page":"630-644.e16","publisher":"Cell Press","title":"A Task-Optimized Neural Network Replicates Human Auditory Behavior, Predicts Brain Responses, and Reveals a Cortical Processing Hierarchy","type":"article-journal","volume":"98"},"uris":["http://www.mendeley.com/documents/?uuid=f76d5baa-4072-3ff4-a734-cd7572fc42fa"]}],"mendeley":{"formattedCitation":"(Kell &lt;i&gt;et al.&lt;/i&gt;, 2018)","plainTextFormattedCitation":"(Kell et al., 2018)","previouslyFormattedCitation":"(Kell &lt;i&gt;et al.&lt;/i&gt;, 2018)"},"properties":{"noteIndex":0},"schema":"https://github.com/citation-style-language/schema/raw/master/csl-citation.json"}</w:instrText>
      </w:r>
      <w:r w:rsidR="001102AB" w:rsidRPr="00823F48">
        <w:rPr>
          <w:rFonts w:ascii="Times New Roman" w:eastAsia="Times New Roman" w:hAnsi="Times New Roman" w:cs="Times New Roman"/>
          <w:color w:val="0E101A"/>
          <w:sz w:val="24"/>
          <w:szCs w:val="24"/>
          <w:lang w:val="en-IN"/>
        </w:rPr>
        <w:fldChar w:fldCharType="separate"/>
      </w:r>
      <w:r w:rsidR="001102AB" w:rsidRPr="00823F48">
        <w:rPr>
          <w:rFonts w:ascii="Times New Roman" w:eastAsia="Times New Roman" w:hAnsi="Times New Roman" w:cs="Times New Roman"/>
          <w:noProof/>
          <w:color w:val="0E101A"/>
          <w:sz w:val="24"/>
          <w:szCs w:val="24"/>
          <w:lang w:val="en-IN"/>
        </w:rPr>
        <w:t xml:space="preserve">(Kell </w:t>
      </w:r>
      <w:r w:rsidR="001102AB" w:rsidRPr="00823F48">
        <w:rPr>
          <w:rFonts w:ascii="Times New Roman" w:eastAsia="Times New Roman" w:hAnsi="Times New Roman" w:cs="Times New Roman"/>
          <w:i/>
          <w:noProof/>
          <w:color w:val="0E101A"/>
          <w:sz w:val="24"/>
          <w:szCs w:val="24"/>
          <w:lang w:val="en-IN"/>
        </w:rPr>
        <w:t>et al.</w:t>
      </w:r>
      <w:r w:rsidR="001102AB" w:rsidRPr="00823F48">
        <w:rPr>
          <w:rFonts w:ascii="Times New Roman" w:eastAsia="Times New Roman" w:hAnsi="Times New Roman" w:cs="Times New Roman"/>
          <w:noProof/>
          <w:color w:val="0E101A"/>
          <w:sz w:val="24"/>
          <w:szCs w:val="24"/>
          <w:lang w:val="en-IN"/>
        </w:rPr>
        <w:t>, 2018)</w:t>
      </w:r>
      <w:r w:rsidR="001102AB" w:rsidRPr="00823F48">
        <w:rPr>
          <w:rFonts w:ascii="Times New Roman" w:eastAsia="Times New Roman" w:hAnsi="Times New Roman" w:cs="Times New Roman"/>
          <w:color w:val="0E101A"/>
          <w:sz w:val="24"/>
          <w:szCs w:val="24"/>
          <w:lang w:val="en-IN"/>
        </w:rPr>
        <w:fldChar w:fldCharType="end"/>
      </w:r>
      <w:r w:rsidRPr="00823F48">
        <w:rPr>
          <w:rFonts w:ascii="Times New Roman" w:eastAsia="Times New Roman" w:hAnsi="Times New Roman" w:cs="Times New Roman"/>
          <w:color w:val="0E101A"/>
          <w:sz w:val="24"/>
          <w:szCs w:val="24"/>
          <w:lang w:val="en-IN"/>
        </w:rPr>
        <w:t xml:space="preserve">. These </w:t>
      </w:r>
      <w:proofErr w:type="spellStart"/>
      <w:r w:rsidRPr="00823F48">
        <w:rPr>
          <w:rFonts w:ascii="Times New Roman" w:eastAsia="Times New Roman" w:hAnsi="Times New Roman" w:cs="Times New Roman"/>
          <w:color w:val="0E101A"/>
          <w:sz w:val="24"/>
          <w:szCs w:val="24"/>
          <w:lang w:val="en-IN"/>
        </w:rPr>
        <w:t>modeling</w:t>
      </w:r>
      <w:proofErr w:type="spellEnd"/>
      <w:r w:rsidRPr="00823F48">
        <w:rPr>
          <w:rFonts w:ascii="Times New Roman" w:eastAsia="Times New Roman" w:hAnsi="Times New Roman" w:cs="Times New Roman"/>
          <w:color w:val="0E101A"/>
          <w:sz w:val="24"/>
          <w:szCs w:val="24"/>
          <w:lang w:val="en-IN"/>
        </w:rPr>
        <w:t xml:space="preserve"> studies have inspired applying deep learning networks to model spatial cells in 2D and related navigational problems</w:t>
      </w:r>
      <w:r w:rsidR="001102AB" w:rsidRPr="00823F48">
        <w:rPr>
          <w:rFonts w:ascii="Times New Roman" w:eastAsia="Times New Roman" w:hAnsi="Times New Roman" w:cs="Times New Roman"/>
          <w:color w:val="0E101A"/>
          <w:sz w:val="24"/>
          <w:szCs w:val="24"/>
          <w:lang w:val="en-IN"/>
        </w:rPr>
        <w:t xml:space="preserve"> </w:t>
      </w:r>
      <w:r w:rsidR="001102AB" w:rsidRPr="00823F48">
        <w:rPr>
          <w:rFonts w:ascii="Times New Roman" w:eastAsia="Times New Roman" w:hAnsi="Times New Roman" w:cs="Times New Roman"/>
          <w:color w:val="0E101A"/>
          <w:sz w:val="24"/>
          <w:szCs w:val="24"/>
          <w:lang w:val="en-IN"/>
        </w:rPr>
        <w:fldChar w:fldCharType="begin" w:fldLock="1"/>
      </w:r>
      <w:r w:rsidR="001102AB" w:rsidRPr="00823F48">
        <w:rPr>
          <w:rFonts w:ascii="Times New Roman" w:eastAsia="Times New Roman" w:hAnsi="Times New Roman" w:cs="Times New Roman"/>
          <w:color w:val="0E101A"/>
          <w:sz w:val="24"/>
          <w:szCs w:val="24"/>
          <w:lang w:val="en-IN"/>
        </w:rPr>
        <w:instrText>ADDIN CSL_CITATION {"citationItems":[{"id":"ITEM-1","itemData":{"DOI":"10.1038/s41586-018-0102-6","ISSN":"1476-4687","PMID":"29743670","abstract":"Deep neural networks have achieved impressive successes in fields ranging from object recognition to complex games such as Go1,2. Navigation, however, remains a substantial challenge for artificial agents, with deep neural networks trained by reinforcement learning3–5 failing to rival the proficiency of mammalian spatial behaviour, which is underpinned by grid cells in the entorhinal cortex6. Grid cells are thought to provide a multi-scale periodic representation that functions as a metric for coding space7,8 and is critical for integrating self-motion (path integration)6,7,9 and planning direct trajectories to goals (vector-based navigation)7,10,11. Here we set out to leverage the computational functions of grid cells to develop a deep reinforcement learning agent with mammal-like navigational abilities. We first trained a recurrent network to perform path integration, leading to the emergence of representations resembling grid cells, as well as other entorhinal cell types12. We then showed that this representation provided an effective basis for an agent to locate goals in challenging, unfamiliar, and changeable environments—optimizing the primary objective of navigation through deep reinforcement learning. The performance of agents endowed with grid-like representations surpassed that of an expert human and comparison agents, with the metric quantities necessary for vector-based navigation derived from grid-like units within the network. Furthermore, grid-like representations enabled agents to conduct shortcut behaviours reminiscent of those performed by mammals. Our findings show that emergent grid-like representations furnish agents with a Euclidean spatial metric and associated vector operations, providing a foundation for proficient navigation. As such, our results support neuroscientific theories that see grid cells as critical for vector-based navigation7,10,11, demonstrating that the latter can be combined with path-based strategies to support navigation in challenging environments. Grid-like representations emerge spontaneously within a neural network trained to self-localize, enabling the agent to take shortcuts to destinations using vector-based navigation.","author":[{"dropping-particle":"","family":"Banino","given":"Andrea","non-dropping-particle":"","parse-names":false,"suffix":""},{"dropping-particle":"","family":"Barry","given":"Caswell","non-dropping-particle":"","parse-names":false,"suffix":""},{"dropping-particle":"","family":"Uria","given":"Benigno","non-dropping-particle":"","parse-names":false,"suffix":""},{"dropping-particle":"","family":"Blundell","given":"Charles","non-dropping-particle":"","parse-names":false,"suffix":""},{"dropping-particle":"","family":"Lillicrap","given":"Timothy","non-dropping-particle":"","parse-names":false,"suffix":""},{"dropping-particle":"","family":"Mirowski","given":"Piotr","non-dropping-particle":"","parse-names":false,"suffix":""},{"dropping-particle":"","family":"Pritzel","given":"Alexander","non-dropping-particle":"","parse-names":false,"suffix":""},{"dropping-particle":"","family":"Chadwick","given":"Martin J.","non-dropping-particle":"","parse-names":false,"suffix":""},{"dropping-particle":"","family":"Degris","given":"Thomas","non-dropping-particle":"","parse-names":false,"suffix":""},{"dropping-particle":"","family":"Modayil","given":"Joseph","non-dropping-particle":"","parse-names":false,"suffix":""},{"dropping-particle":"","family":"Wayne","given":"Greg","non-dropping-particle":"","parse-names":false,"suffix":""},{"dropping-particle":"","family":"Soyer","given":"Hubert","non-dropping-particle":"","parse-names":false,"suffix":""},{"dropping-particle":"","family":"Viola","given":"Fabio","non-dropping-particle":"","parse-names":false,"suffix":""},{"dropping-particle":"","family":"Zhang","given":"Brian","non-dropping-particle":"","parse-names":false,"suffix":""},{"dropping-particle":"","family":"Goroshin","given":"Ross","non-dropping-particle":"","parse-names":false,"suffix":""},{"dropping-particle":"","family":"Rabinowitz","given":"Neil","non-dropping-particle":"","parse-names":false,"suffix":""},{"dropping-particle":"","family":"Pascanu","given":"Razvan","non-dropping-particle":"","parse-names":false,"suffix":""},{"dropping-particle":"","family":"Beattie","given":"Charlie","non-dropping-particle":"","parse-names":false,"suffix":""},{"dropping-particle":"","family":"Petersen","given":"Stig","non-dropping-particle":"","parse-names":false,"suffix":""},{"dropping-particle":"","family":"Sadik","given":"Amir","non-dropping-particle":"","parse-names":false,"suffix":""},{"dropping-particle":"","family":"Gaffney","given":"Stephen","non-dropping-particle":"","parse-names":false,"suffix":""},{"dropping-particle":"","family":"King","given":"Helen","non-dropping-particle":"","parse-names":false,"suffix":""},{"dropping-particle":"","family":"Kavukcuoglu","given":"Koray","non-dropping-particle":"","parse-names":false,"suffix":""},{"dropping-particle":"","family":"Hassabis","given":"Demis","non-dropping-particle":"","parse-names":false,"suffix":""},{"dropping-particle":"","family":"Hadsell","given":"Raia","non-dropping-particle":"","parse-names":false,"suffix":""},{"dropping-particle":"","family":"Kumaran","given":"Dharshan","non-dropping-particle":"","parse-names":false,"suffix":""}],"container-title":"Nature 2018 557:7705","id":"ITEM-1","issue":"7705","issued":{"date-parts":[["2018","5","9"]]},"page":"429-433","publisher":"Nature Publishing Group","title":"Vector-based navigation using grid-like representations in artificial agents","type":"article-journal","volume":"557"},"uris":["http://www.mendeley.com/documents/?uuid=94261a77-a822-346d-9de8-c4f346fbcef9"]},{"id":"ITEM-2","itemData":{"abstract":"Decades of research on the neural code underlying spatial navigation have revealed a diverse set of neural response properties. The Entorhinal Cortex (EC) of the mammalian brain contains a rich set of spatial correlates, including grid cells which encode space using tessellating patterns. However, the mechanisms and functional significance of these spatial representations remain largely mysterious. As a new way to understand these neural representations, we trained recurrent neural networks (RNNs) to perform navigation tasks in 2D arenas based on velocity inputs. Surprisingly, we find that grid-like spatial response patterns emerge in trained networks, along with units that exhibit other spatial correlates, including border cells and band-like cells. All these different functional types of neurons have been observed experimentally. The order of the emergence of grid-like and border cells is also consistent with observations from developmental studies. Together, our results suggest that grid cells, border cells and others as observed in EC may be a natural solution for representing space efficiently given the predominant recurrent connections in the neural circuits.","author":[{"dropping-particle":"","family":"Cueva","given":"Christopher J.","non-dropping-particle":"","parse-names":false,"suffix":""},{"dropping-particle":"","family":"Wei","given":"Xue-Xin","non-dropping-particle":"","parse-names":false,"suffix":""}],"container-title":"arXiv","id":"ITEM-2","issued":{"date-parts":[["2018","3"]]},"publisher":"arXiv","title":"Emergence of grid-like representations by training recurrent neural networks to perform spatial localization","type":"article-journal"},"uris":["http://www.mendeley.com/documents/?uuid=57a6e981-0776-43fc-815c-b100956269ef"]},{"id":"ITEM-3","itemData":{"DOI":"10.1002/HIPO.23461","ISSN":"1098-1063","author":[{"dropping-particle":"","family":"Aziz","given":"Azra","non-dropping-particle":"","parse-names":false,"suffix":""},{"dropping-particle":"","family":"Sreeharsha","given":"Peesapati S. S.","non-dropping-particle":"","parse-names":false,"suffix":""},{"dropping-particle":"","family":"Natesh","given":"Rohan","non-dropping-particle":"","parse-names":false,"suffix":""},{"dropping-particle":"","family":"Chakravarthy","given":"Vaddadhi S.","non-dropping-particle":"","parse-names":false,"suffix":""}],"container-title":"Hippocampus","id":"ITEM-3","issued":{"date-parts":[["2022","8","10"]]},"publisher":"John Wiley &amp; Sons, Ltd","title":"An integrated deep learning-based model of spatial cells that combines self-motion with sensory information","type":"article-journal"},"uris":["http://www.mendeley.com/documents/?uuid=d2cd417e-7351-337d-8e9c-ece414a7573e"]}],"mendeley":{"formattedCitation":"(Banino &lt;i&gt;et al.&lt;/i&gt;, 2018; Cueva and Wei, 2018; Aziz &lt;i&gt;et al.&lt;/i&gt;, 2022)","plainTextFormattedCitation":"(Banino et al., 2018; Cueva and Wei, 2018; Aziz et al., 2022)","previouslyFormattedCitation":"(Banino &lt;i&gt;et al.&lt;/i&gt;, 2018; Cueva and Wei, 2018; Aziz &lt;i&gt;et al.&lt;/i&gt;, 2022)"},"properties":{"noteIndex":0},"schema":"https://github.com/citation-style-language/schema/raw/master/csl-citation.json"}</w:instrText>
      </w:r>
      <w:r w:rsidR="001102AB" w:rsidRPr="00823F48">
        <w:rPr>
          <w:rFonts w:ascii="Times New Roman" w:eastAsia="Times New Roman" w:hAnsi="Times New Roman" w:cs="Times New Roman"/>
          <w:color w:val="0E101A"/>
          <w:sz w:val="24"/>
          <w:szCs w:val="24"/>
          <w:lang w:val="en-IN"/>
        </w:rPr>
        <w:fldChar w:fldCharType="separate"/>
      </w:r>
      <w:r w:rsidR="001102AB" w:rsidRPr="00823F48">
        <w:rPr>
          <w:rFonts w:ascii="Times New Roman" w:eastAsia="Times New Roman" w:hAnsi="Times New Roman" w:cs="Times New Roman"/>
          <w:noProof/>
          <w:color w:val="0E101A"/>
          <w:sz w:val="24"/>
          <w:szCs w:val="24"/>
          <w:lang w:val="en-IN"/>
        </w:rPr>
        <w:t xml:space="preserve">(Banino </w:t>
      </w:r>
      <w:r w:rsidR="001102AB" w:rsidRPr="00823F48">
        <w:rPr>
          <w:rFonts w:ascii="Times New Roman" w:eastAsia="Times New Roman" w:hAnsi="Times New Roman" w:cs="Times New Roman"/>
          <w:i/>
          <w:noProof/>
          <w:color w:val="0E101A"/>
          <w:sz w:val="24"/>
          <w:szCs w:val="24"/>
          <w:lang w:val="en-IN"/>
        </w:rPr>
        <w:t>et al.</w:t>
      </w:r>
      <w:r w:rsidR="001102AB" w:rsidRPr="00823F48">
        <w:rPr>
          <w:rFonts w:ascii="Times New Roman" w:eastAsia="Times New Roman" w:hAnsi="Times New Roman" w:cs="Times New Roman"/>
          <w:noProof/>
          <w:color w:val="0E101A"/>
          <w:sz w:val="24"/>
          <w:szCs w:val="24"/>
          <w:lang w:val="en-IN"/>
        </w:rPr>
        <w:t xml:space="preserve">, 2018; Cueva and Wei, 2018; Aziz </w:t>
      </w:r>
      <w:r w:rsidR="001102AB" w:rsidRPr="00823F48">
        <w:rPr>
          <w:rFonts w:ascii="Times New Roman" w:eastAsia="Times New Roman" w:hAnsi="Times New Roman" w:cs="Times New Roman"/>
          <w:i/>
          <w:noProof/>
          <w:color w:val="0E101A"/>
          <w:sz w:val="24"/>
          <w:szCs w:val="24"/>
          <w:lang w:val="en-IN"/>
        </w:rPr>
        <w:t>et al.</w:t>
      </w:r>
      <w:r w:rsidR="001102AB" w:rsidRPr="00823F48">
        <w:rPr>
          <w:rFonts w:ascii="Times New Roman" w:eastAsia="Times New Roman" w:hAnsi="Times New Roman" w:cs="Times New Roman"/>
          <w:noProof/>
          <w:color w:val="0E101A"/>
          <w:sz w:val="24"/>
          <w:szCs w:val="24"/>
          <w:lang w:val="en-IN"/>
        </w:rPr>
        <w:t>, 2022)</w:t>
      </w:r>
      <w:r w:rsidR="001102AB" w:rsidRPr="00823F48">
        <w:rPr>
          <w:rFonts w:ascii="Times New Roman" w:eastAsia="Times New Roman" w:hAnsi="Times New Roman" w:cs="Times New Roman"/>
          <w:color w:val="0E101A"/>
          <w:sz w:val="24"/>
          <w:szCs w:val="24"/>
          <w:lang w:val="en-IN"/>
        </w:rPr>
        <w:fldChar w:fldCharType="end"/>
      </w:r>
      <w:r w:rsidRPr="00823F48">
        <w:rPr>
          <w:rFonts w:ascii="Times New Roman" w:eastAsia="Times New Roman" w:hAnsi="Times New Roman" w:cs="Times New Roman"/>
          <w:color w:val="0E101A"/>
          <w:sz w:val="24"/>
          <w:szCs w:val="24"/>
          <w:lang w:val="en-IN"/>
        </w:rPr>
        <w:t xml:space="preserve">. However, a paucity of studies </w:t>
      </w:r>
      <w:r w:rsidR="001102AB" w:rsidRPr="00823F48">
        <w:rPr>
          <w:rFonts w:ascii="Times New Roman" w:eastAsia="Times New Roman" w:hAnsi="Times New Roman" w:cs="Times New Roman"/>
          <w:color w:val="0E101A"/>
          <w:sz w:val="24"/>
          <w:szCs w:val="24"/>
          <w:lang w:val="en-IN"/>
        </w:rPr>
        <w:t>applies</w:t>
      </w:r>
      <w:r w:rsidRPr="00823F48">
        <w:rPr>
          <w:rFonts w:ascii="Times New Roman" w:eastAsia="Times New Roman" w:hAnsi="Times New Roman" w:cs="Times New Roman"/>
          <w:color w:val="0E101A"/>
          <w:sz w:val="24"/>
          <w:szCs w:val="24"/>
          <w:lang w:val="en-IN"/>
        </w:rPr>
        <w:t xml:space="preserve"> deep learning techniques to model hippocampal responses in 3D. </w:t>
      </w:r>
    </w:p>
    <w:p w14:paraId="6452AE4D" w14:textId="77777777" w:rsidR="00720794" w:rsidRPr="00823F48" w:rsidRDefault="00720794" w:rsidP="00720794">
      <w:pPr>
        <w:spacing w:line="360" w:lineRule="auto"/>
        <w:jc w:val="both"/>
        <w:rPr>
          <w:rFonts w:ascii="Times New Roman" w:eastAsia="Times New Roman" w:hAnsi="Times New Roman" w:cs="Times New Roman"/>
          <w:color w:val="0E101A"/>
          <w:sz w:val="24"/>
          <w:szCs w:val="24"/>
          <w:lang w:val="en-IN"/>
        </w:rPr>
      </w:pPr>
    </w:p>
    <w:p w14:paraId="52F5ACEB" w14:textId="3A770CDF" w:rsidR="00720794" w:rsidRPr="00823F48" w:rsidRDefault="00720794" w:rsidP="00720794">
      <w:pPr>
        <w:spacing w:line="360" w:lineRule="auto"/>
        <w:jc w:val="both"/>
        <w:rPr>
          <w:rFonts w:ascii="Times New Roman" w:eastAsia="Times New Roman" w:hAnsi="Times New Roman" w:cs="Times New Roman"/>
          <w:color w:val="0E101A"/>
          <w:sz w:val="24"/>
          <w:szCs w:val="24"/>
          <w:lang w:val="en-IN"/>
        </w:rPr>
      </w:pPr>
      <w:r w:rsidRPr="00823F48">
        <w:rPr>
          <w:rFonts w:ascii="Times New Roman" w:eastAsia="Times New Roman" w:hAnsi="Times New Roman" w:cs="Times New Roman"/>
          <w:color w:val="0E101A"/>
          <w:sz w:val="24"/>
          <w:szCs w:val="24"/>
          <w:lang w:val="en-IN"/>
        </w:rPr>
        <w:t xml:space="preserve">We propose an autoencoder-based deep network to study spatial cells in rats navigating a 3D environment. Our model's path integration (PI) process is inspired by </w:t>
      </w:r>
      <w:r w:rsidR="001102AB" w:rsidRPr="00823F48">
        <w:rPr>
          <w:rFonts w:ascii="Times New Roman" w:eastAsia="Times New Roman" w:hAnsi="Times New Roman" w:cs="Times New Roman"/>
          <w:color w:val="0E101A"/>
          <w:sz w:val="24"/>
          <w:szCs w:val="24"/>
          <w:lang w:val="en-IN"/>
        </w:rPr>
        <w:fldChar w:fldCharType="begin" w:fldLock="1"/>
      </w:r>
      <w:r w:rsidR="001102AB" w:rsidRPr="00823F48">
        <w:rPr>
          <w:rFonts w:ascii="Times New Roman" w:eastAsia="Times New Roman" w:hAnsi="Times New Roman" w:cs="Times New Roman"/>
          <w:color w:val="0E101A"/>
          <w:sz w:val="24"/>
          <w:szCs w:val="24"/>
          <w:lang w:val="en-IN"/>
        </w:rPr>
        <w:instrText>ADDIN CSL_CITATION {"citationItems":[{"id":"ITEM-1","itemData":{"DOI":"10.1111/EJN.13918","ISSN":"1460-9568","PMID":"29575125","abstract":"Spatial cells in the hippocampal complex play a pivotal role in the navigation of an animal. Exact neural principles behind these spatial cell responses have not been completely unraveled yet. Here we present two models for spatial cells, namely the Velocity Driven Oscillatory Network (VDON) and Locomotor Driven Oscillatory Network. Both models have basically three stages in common such as direction encoding stage, path integration (PI) stage, and a stage of unsupervised learning of PI values. In the first model, the following three stages are implemented: head direction layer, frequency modulation by a layer of oscillatory neurons, and an unsupervised stage that extracts the principal components from the oscillator outputs. In the second model, a refined version of the first model, the stages are extraction of velocity representation from the locomotor input, frequency modulation by a layer of oscillators, and two cascaded unsupervised stages consisting of the lateral anti-hebbian network. The principal component stage of VDON exhibits grid cell-like spatially periodic responses including hexagonal firing fields. Locomotor Driven Oscillatory Network shows the emergence of spatially periodic grid cells and periodically active border-like cells in its lower layer; place cell responses are found in its higher layer. This model shows the inheritance of phase precession from grid cell to place cell in both one- and two-dimensional spaces. It also shows a novel result on the influence of locomotion rhythms on the grid cell activity. The study thus presents a comprehensive, unifying hierarchical model for hippocampal spatial cells.","author":[{"dropping-particle":"","family":"Soman","given":"Karthik","non-dropping-particle":"","parse-names":false,"suffix":""},{"dropping-particle":"","family":"Muralidharan","given":"Vignesh","non-dropping-particle":"","parse-names":false,"suffix":""},{"dropping-particle":"","family":"Chakravarthy","given":"Vaddadi Srinivasa","non-dropping-particle":"","parse-names":false,"suffix":""}],"container-title":"European Journal of Neuroscience","id":"ITEM-1","issue":"10","issued":{"date-parts":[["2018","5","1"]]},"page":"1266-1281","publisher":"John Wiley &amp; Sons, Ltd","title":"A unified hierarchical oscillatory network model of head direction cells, spatially periodic cells, and place cells","type":"article-journal","volume":"47"},"uris":["http://www.mendeley.com/documents/?uuid=be1d7940-de1c-317c-878d-b3a9a2fc10b5"]}],"mendeley":{"formattedCitation":"(Soman, Muralidharan and Chakravarthy, 2018)","plainTextFormattedCitation":"(Soman, Muralidharan and Chakravarthy, 2018)","previouslyFormattedCitation":"(Soman, Muralidharan and Chakravarthy, 2018)"},"properties":{"noteIndex":0},"schema":"https://github.com/citation-style-language/schema/raw/master/csl-citation.json"}</w:instrText>
      </w:r>
      <w:r w:rsidR="001102AB" w:rsidRPr="00823F48">
        <w:rPr>
          <w:rFonts w:ascii="Times New Roman" w:eastAsia="Times New Roman" w:hAnsi="Times New Roman" w:cs="Times New Roman"/>
          <w:color w:val="0E101A"/>
          <w:sz w:val="24"/>
          <w:szCs w:val="24"/>
          <w:lang w:val="en-IN"/>
        </w:rPr>
        <w:fldChar w:fldCharType="separate"/>
      </w:r>
      <w:r w:rsidR="001102AB" w:rsidRPr="00823F48">
        <w:rPr>
          <w:rFonts w:ascii="Times New Roman" w:eastAsia="Times New Roman" w:hAnsi="Times New Roman" w:cs="Times New Roman"/>
          <w:noProof/>
          <w:color w:val="0E101A"/>
          <w:sz w:val="24"/>
          <w:szCs w:val="24"/>
          <w:lang w:val="en-IN"/>
        </w:rPr>
        <w:t>(Soman, Muralidharan and Chakravarthy, 2018)</w:t>
      </w:r>
      <w:r w:rsidR="001102AB" w:rsidRPr="00823F48">
        <w:rPr>
          <w:rFonts w:ascii="Times New Roman" w:eastAsia="Times New Roman" w:hAnsi="Times New Roman" w:cs="Times New Roman"/>
          <w:color w:val="0E101A"/>
          <w:sz w:val="24"/>
          <w:szCs w:val="24"/>
          <w:lang w:val="en-IN"/>
        </w:rPr>
        <w:fldChar w:fldCharType="end"/>
      </w:r>
      <w:r w:rsidRPr="00823F48">
        <w:rPr>
          <w:rFonts w:ascii="Times New Roman" w:eastAsia="Times New Roman" w:hAnsi="Times New Roman" w:cs="Times New Roman"/>
          <w:color w:val="0E101A"/>
          <w:sz w:val="24"/>
          <w:szCs w:val="24"/>
          <w:lang w:val="en-IN"/>
        </w:rPr>
        <w:t xml:space="preserve">, but an averaging process discards the time dependency of neural responses in the model. The high-frequency components from the PI neurons in the model are removed using a low pass filter to make it purely a function of space. The grid cell and place cell responses emerge </w:t>
      </w:r>
      <w:r w:rsidRPr="00823F48">
        <w:rPr>
          <w:rFonts w:ascii="Times New Roman" w:eastAsia="Times New Roman" w:hAnsi="Times New Roman" w:cs="Times New Roman"/>
          <w:color w:val="0E101A"/>
          <w:sz w:val="24"/>
          <w:szCs w:val="24"/>
          <w:lang w:val="en-IN"/>
        </w:rPr>
        <w:lastRenderedPageBreak/>
        <w:t xml:space="preserve">in the hidden layer of the model. Gong and Yu </w:t>
      </w:r>
      <w:r w:rsidR="001102AB" w:rsidRPr="00823F48">
        <w:rPr>
          <w:rFonts w:ascii="Times New Roman" w:eastAsia="Times New Roman" w:hAnsi="Times New Roman" w:cs="Times New Roman"/>
          <w:color w:val="0E101A"/>
          <w:sz w:val="24"/>
          <w:szCs w:val="24"/>
          <w:lang w:val="en-IN"/>
        </w:rPr>
        <w:fldChar w:fldCharType="begin" w:fldLock="1"/>
      </w:r>
      <w:r w:rsidR="001102AB" w:rsidRPr="00823F48">
        <w:rPr>
          <w:rFonts w:ascii="Times New Roman" w:eastAsia="Times New Roman" w:hAnsi="Times New Roman" w:cs="Times New Roman"/>
          <w:color w:val="0E101A"/>
          <w:sz w:val="24"/>
          <w:szCs w:val="24"/>
          <w:lang w:val="en-IN"/>
        </w:rPr>
        <w:instrText>ADDIN CSL_CITATION {"citationItems":[{"id":"ITEM-1","itemData":{"DOI":"10.3389/fncom.2021.739515","ISSN":"16625188","abstract":"Grid cells are crucial in path integration and representation of the external world. The spikes of grid cells spatially form clusters called grid fields, which encode important information about allocentric positions. To decode the information, studying the spatial structures of grid fields is a key task for both experimenters and theorists. Experiments reveal that grid fields form hexagonal lattice during planar navigation, and are anisotropic beyond planar navigation. During volumetric navigation, they lose global order but possess local order. How grid cells form different field structures behind these different navigation modes remains an open theoretical question. However, to date, few models connect to the latest discoveries and explain the formation of various grid field structures. To fill in this gap, we propose an interpretive plane-dependent model of three-dimensional (3D) grid cells for representing both two-dimensional (2D) and 3D space. The model first evaluates motion with respect to planes, such as the planes animals stand on and the tangent planes of the motion manifold. Projection of the motion onto the planes leads to anisotropy, and error in the perception of planes degrades grid field regularity. A training-free recurrent neural network (RNN) then maps the processed motion information to grid fields. We verify that our model can generate regular and anisotropic grid fields, as well as grid fields with merely local order; our model is also compatible with mode switching. Furthermore, simulations predict that the degradation of grid field regularity is inversely proportional to the interval between two consecutive perceptions of planes. In conclusion, our model is one of the few pioneers that address grid field structures in a general case. Compared to the other pioneer models, our theory argues that the anisotropy and loss of global order result from the uncertain perception of planes rather than insufficient training.","author":[{"dropping-particle":"","family":"Gong","given":"Ziyi","non-dropping-particle":"","parse-names":false,"suffix":""},{"dropping-particle":"","family":"Yu","given":"Fangwen","non-dropping-particle":"","parse-names":false,"suffix":""}],"container-title":"Frontiers in Computational Neuroscience","id":"ITEM-1","issued":{"date-parts":[["2021","9","22"]]},"page":"80","publisher":"Frontiers Media S.A.","title":"A Plane-Dependent Model of 3D Grid Cells for Representing Both 2D and 3D Spaces Under Various Navigation Modes","type":"article-journal","volume":"15"},"uris":["http://www.mendeley.com/documents/?uuid=38e9fcd6-9c7a-31e5-8ac1-ef138b249473"]}],"mendeley":{"formattedCitation":"(Gong and Yu, 2021)","plainTextFormattedCitation":"(Gong and Yu, 2021)","previouslyFormattedCitation":"(Gong and Yu, 2021)"},"properties":{"noteIndex":0},"schema":"https://github.com/citation-style-language/schema/raw/master/csl-citation.json"}</w:instrText>
      </w:r>
      <w:r w:rsidR="001102AB" w:rsidRPr="00823F48">
        <w:rPr>
          <w:rFonts w:ascii="Times New Roman" w:eastAsia="Times New Roman" w:hAnsi="Times New Roman" w:cs="Times New Roman"/>
          <w:color w:val="0E101A"/>
          <w:sz w:val="24"/>
          <w:szCs w:val="24"/>
          <w:lang w:val="en-IN"/>
        </w:rPr>
        <w:fldChar w:fldCharType="separate"/>
      </w:r>
      <w:r w:rsidR="001102AB" w:rsidRPr="00823F48">
        <w:rPr>
          <w:rFonts w:ascii="Times New Roman" w:eastAsia="Times New Roman" w:hAnsi="Times New Roman" w:cs="Times New Roman"/>
          <w:noProof/>
          <w:color w:val="0E101A"/>
          <w:sz w:val="24"/>
          <w:szCs w:val="24"/>
          <w:lang w:val="en-IN"/>
        </w:rPr>
        <w:t>(Gong and Yu, 2021)</w:t>
      </w:r>
      <w:r w:rsidR="001102AB" w:rsidRPr="00823F48">
        <w:rPr>
          <w:rFonts w:ascii="Times New Roman" w:eastAsia="Times New Roman" w:hAnsi="Times New Roman" w:cs="Times New Roman"/>
          <w:color w:val="0E101A"/>
          <w:sz w:val="24"/>
          <w:szCs w:val="24"/>
          <w:lang w:val="en-IN"/>
        </w:rPr>
        <w:fldChar w:fldCharType="end"/>
      </w:r>
      <w:r w:rsidRPr="00823F48">
        <w:rPr>
          <w:rFonts w:ascii="Times New Roman" w:eastAsia="Times New Roman" w:hAnsi="Times New Roman" w:cs="Times New Roman"/>
          <w:color w:val="0E101A"/>
          <w:sz w:val="24"/>
          <w:szCs w:val="24"/>
          <w:lang w:val="en-IN"/>
        </w:rPr>
        <w:t xml:space="preserve"> developed a 2D and 3D grid cell model considering 6 degrees of freedom (DOF) during navigation. They used a training-free recurrent neural network (RNN) that extends the idea of continuous attractor neural networks (CANN).</w:t>
      </w:r>
    </w:p>
    <w:p w14:paraId="35F79142" w14:textId="7452B335" w:rsidR="00720794" w:rsidRPr="00823F48" w:rsidRDefault="00720794" w:rsidP="00720794">
      <w:pPr>
        <w:spacing w:line="360" w:lineRule="auto"/>
        <w:jc w:val="both"/>
        <w:rPr>
          <w:rFonts w:ascii="Times New Roman" w:eastAsia="Times New Roman" w:hAnsi="Times New Roman" w:cs="Times New Roman"/>
          <w:color w:val="0E101A"/>
          <w:sz w:val="24"/>
          <w:szCs w:val="24"/>
          <w:lang w:val="en-IN"/>
        </w:rPr>
      </w:pPr>
      <w:r w:rsidRPr="00823F48">
        <w:rPr>
          <w:rFonts w:ascii="Times New Roman" w:eastAsia="Times New Roman" w:hAnsi="Times New Roman" w:cs="Times New Roman"/>
          <w:color w:val="0E101A"/>
          <w:sz w:val="24"/>
          <w:szCs w:val="24"/>
          <w:lang w:val="en-IN"/>
        </w:rPr>
        <w:t xml:space="preserve">Our autoencoder-based deep neural network can generate grid cells and place cell-like firing responses. Instead of CANN, we start with oscillatory inputs inspired by oscillatory interference (OI) models. The desired activity of neurons arises automatically from network dynamics while training the model. This model proposes the impact of HD neurons' resolution on the isotropic/anisotropic nature of fields observed in various animals. </w:t>
      </w:r>
      <w:r w:rsidRPr="0020048C">
        <w:rPr>
          <w:rFonts w:ascii="Times New Roman" w:eastAsia="Times New Roman" w:hAnsi="Times New Roman" w:cs="Times New Roman"/>
          <w:color w:val="0E101A"/>
          <w:sz w:val="24"/>
          <w:szCs w:val="24"/>
          <w:lang w:val="en-IN"/>
        </w:rPr>
        <w:t>Amongst all the available models of spatial cells in 3D environments, a few have attempted to design a comprehensive model to account for various experimental studies in 3D navigation</w:t>
      </w:r>
      <w:r w:rsidRPr="00823F48">
        <w:rPr>
          <w:rFonts w:ascii="Times New Roman" w:eastAsia="Times New Roman" w:hAnsi="Times New Roman" w:cs="Times New Roman"/>
          <w:color w:val="0E101A"/>
          <w:sz w:val="24"/>
          <w:szCs w:val="24"/>
          <w:lang w:val="en-IN"/>
        </w:rPr>
        <w:t>. This paper primarily models two distinctive experimental studies</w:t>
      </w:r>
      <w:r w:rsidR="001102AB" w:rsidRPr="00823F48">
        <w:rPr>
          <w:rFonts w:ascii="Times New Roman" w:eastAsia="Times New Roman" w:hAnsi="Times New Roman" w:cs="Times New Roman"/>
          <w:color w:val="0E101A"/>
          <w:sz w:val="24"/>
          <w:szCs w:val="24"/>
          <w:lang w:val="en-IN"/>
        </w:rPr>
        <w:t xml:space="preserve"> </w:t>
      </w:r>
      <w:r w:rsidR="001102AB" w:rsidRPr="00823F48">
        <w:rPr>
          <w:rFonts w:ascii="Times New Roman" w:eastAsia="Times New Roman" w:hAnsi="Times New Roman" w:cs="Times New Roman"/>
          <w:color w:val="0E101A"/>
          <w:sz w:val="24"/>
          <w:szCs w:val="24"/>
          <w:lang w:val="en-IN"/>
        </w:rPr>
        <w:fldChar w:fldCharType="begin" w:fldLock="1"/>
      </w:r>
      <w:r w:rsidR="001102AB" w:rsidRPr="00823F48">
        <w:rPr>
          <w:rFonts w:ascii="Times New Roman" w:eastAsia="Times New Roman" w:hAnsi="Times New Roman" w:cs="Times New Roman"/>
          <w:color w:val="0E101A"/>
          <w:sz w:val="24"/>
          <w:szCs w:val="24"/>
          <w:lang w:val="en-IN"/>
        </w:rPr>
        <w:instrText>ADDIN CSL_CITATION {"citationItems":[{"id":"ITEM-1","itemData":{"DOI":"10.1038/nn.2892","ISSN":"1546-1726","PMID":"21822271","abstract":"Although the encoding of horizontal space by place and grid cells is relatively well understood, the manner by which these neurons encode height is not yet known. Here, the authors find that place cell sensitivity to height is weaker than for horizontal distances, and grid cell firing is aperiodic in the vertical dimension, suggesting absent odometry for height. It therefore appears that, in the mammalian brain, volumetric space is not encoded uniformly in all dimensions. The subjective sense of space may result in part from the combined activity of place cells in the hippocampus and grid cells in posterior cortical regions such as the entorhinal cortex and pre- and parasubiculum. In horizontal planar environments, place cells provide focal positional information, whereas grid cells supply odometric (distance measuring) information. How these cells operate in three dimensions is unknown, even though the real world is three-dimensional. We investigated this issue in rats exploring two different kinds of apparatus: a climbing wall (the 'pegboard') and a helix. Place and grid cell firing fields had normal horizontal characteristics but were elongated vertically, with grid fields forming stripes. It seems that grid cell odometry (and by implication path integration) is impaired or absent in the vertical domain, at least when the rat itself remains horizontal. These findings suggest that the mammalian encoding of three-dimensional space is anisotropic.","author":[{"dropping-particle":"","family":"Hayman","given":"Robin","non-dropping-particle":"","parse-names":false,"suffix":""},{"dropping-particle":"","family":"Verriotis","given":"Madeleine A.","non-dropping-particle":"","parse-names":false,"suffix":""},{"dropping-particle":"","family":"Jovalekic","given":"Aleksandar","non-dropping-particle":"","parse-names":false,"suffix":""},{"dropping-particle":"","family":"Fenton","given":"Andre A.","non-dropping-particle":"","parse-names":false,"suffix":""},{"dropping-particle":"","family":"Jeffery","given":"Kathryn J.","non-dropping-particle":"","parse-names":false,"suffix":""}],"container-title":"Nature Neuroscience 2011 14:9","id":"ITEM-1","issue":"9","issued":{"date-parts":[["2011","8","7"]]},"page":"1182-1188","publisher":"Nature Publishing Group","title":"Anisotropic encoding of three-dimensional space by place cells and grid cells","type":"article-journal","volume":"14"},"uris":["http://www.mendeley.com/documents/?uuid=67ade012-5efe-32e6-befe-79afe5c8ea34"]},{"id":"ITEM-2","itemData":{"DOI":"10.1038/s41467-020-14611-7","ISSN":"2041-1723","PMID":"32034157","abstract":"Place cells are spatially modulated neurons found in the hippocampus that underlie spatial memory and navigation: how these neurons represent 3D space is crucial for a full understanding of spatial cognition. We wirelessly recorded place cells in rats as they explored a cubic lattice climbing frame which could be aligned or tilted with respect to gravity. Place cells represented the entire volume of the mazes: their activity tended to be aligned with the maze axes, and when it was more difficult for the animals to move vertically the cells represented space less accurately and less stably. These results demonstrate that even surface-dwelling animals represent 3D space and suggests there is a fundamental relationship between environment structure, gravity, movement and spatial memory. How the brain represents 3D space is poorly understood but important for understanding spatial cognition. Here the authors record place cells in rats climbing through a 3D environment and report that they represent this space with 3D fields that are elongated along the axes of the environment and encode the vertical dimension less accurately.","author":[{"dropping-particle":"","family":"Grieves","given":"Roddy M.","non-dropping-particle":"","parse-names":false,"suffix":""},{"dropping-particle":"","family":"Jedidi-Ayoub","given":"Selim","non-dropping-particle":"","parse-names":false,"suffix":""},{"dropping-particle":"","family":"Mishchanchuk","given":"Karyna","non-dropping-particle":"","parse-names":false,"suffix":""},{"dropping-particle":"","family":"Liu","given":"Anyi","non-dropping-particle":"","parse-names":false,"suffix":""},{"dropping-particle":"","family":"Renaudineau","given":"Sophie","non-dropping-particle":"","parse-names":false,"suffix":""},{"dropping-particle":"","family":"Jeffery","given":"Kate J.","non-dropping-particle":"","parse-names":false,"suffix":""}],"container-title":"Nature Communications 2020 11:1","id":"ITEM-2","issue":"1","issued":{"date-parts":[["2020","2","7"]]},"page":"1-13","publisher":"Nature Publishing Group","title":"The place-cell representation of volumetric space in rats","type":"article-journal","volume":"11"},"uris":["http://www.mendeley.com/documents/?uuid=9ff1c82c-3ffd-3805-a3ad-6dbc172fcc1f"]}],"mendeley":{"formattedCitation":"(Hayman &lt;i&gt;et al.&lt;/i&gt;, 2011; Grieves &lt;i&gt;et al.&lt;/i&gt;, 2020)","plainTextFormattedCitation":"(Hayman et al., 2011; Grieves et al., 2020)","previouslyFormattedCitation":"(Hayman &lt;i&gt;et al.&lt;/i&gt;, 2011; Grieves &lt;i&gt;et al.&lt;/i&gt;, 2020)"},"properties":{"noteIndex":0},"schema":"https://github.com/citation-style-language/schema/raw/master/csl-citation.json"}</w:instrText>
      </w:r>
      <w:r w:rsidR="001102AB" w:rsidRPr="00823F48">
        <w:rPr>
          <w:rFonts w:ascii="Times New Roman" w:eastAsia="Times New Roman" w:hAnsi="Times New Roman" w:cs="Times New Roman"/>
          <w:color w:val="0E101A"/>
          <w:sz w:val="24"/>
          <w:szCs w:val="24"/>
          <w:lang w:val="en-IN"/>
        </w:rPr>
        <w:fldChar w:fldCharType="separate"/>
      </w:r>
      <w:r w:rsidR="001102AB" w:rsidRPr="00823F48">
        <w:rPr>
          <w:rFonts w:ascii="Times New Roman" w:eastAsia="Times New Roman" w:hAnsi="Times New Roman" w:cs="Times New Roman"/>
          <w:noProof/>
          <w:color w:val="0E101A"/>
          <w:sz w:val="24"/>
          <w:szCs w:val="24"/>
          <w:lang w:val="en-IN"/>
        </w:rPr>
        <w:t xml:space="preserve">(Hayman </w:t>
      </w:r>
      <w:r w:rsidR="001102AB" w:rsidRPr="00823F48">
        <w:rPr>
          <w:rFonts w:ascii="Times New Roman" w:eastAsia="Times New Roman" w:hAnsi="Times New Roman" w:cs="Times New Roman"/>
          <w:i/>
          <w:noProof/>
          <w:color w:val="0E101A"/>
          <w:sz w:val="24"/>
          <w:szCs w:val="24"/>
          <w:lang w:val="en-IN"/>
        </w:rPr>
        <w:t>et al.</w:t>
      </w:r>
      <w:r w:rsidR="001102AB" w:rsidRPr="00823F48">
        <w:rPr>
          <w:rFonts w:ascii="Times New Roman" w:eastAsia="Times New Roman" w:hAnsi="Times New Roman" w:cs="Times New Roman"/>
          <w:noProof/>
          <w:color w:val="0E101A"/>
          <w:sz w:val="24"/>
          <w:szCs w:val="24"/>
          <w:lang w:val="en-IN"/>
        </w:rPr>
        <w:t xml:space="preserve">, 2011; Grieves </w:t>
      </w:r>
      <w:r w:rsidR="001102AB" w:rsidRPr="00823F48">
        <w:rPr>
          <w:rFonts w:ascii="Times New Roman" w:eastAsia="Times New Roman" w:hAnsi="Times New Roman" w:cs="Times New Roman"/>
          <w:i/>
          <w:noProof/>
          <w:color w:val="0E101A"/>
          <w:sz w:val="24"/>
          <w:szCs w:val="24"/>
          <w:lang w:val="en-IN"/>
        </w:rPr>
        <w:t>et al.</w:t>
      </w:r>
      <w:r w:rsidR="001102AB" w:rsidRPr="00823F48">
        <w:rPr>
          <w:rFonts w:ascii="Times New Roman" w:eastAsia="Times New Roman" w:hAnsi="Times New Roman" w:cs="Times New Roman"/>
          <w:noProof/>
          <w:color w:val="0E101A"/>
          <w:sz w:val="24"/>
          <w:szCs w:val="24"/>
          <w:lang w:val="en-IN"/>
        </w:rPr>
        <w:t>, 2020)</w:t>
      </w:r>
      <w:r w:rsidR="001102AB" w:rsidRPr="00823F48">
        <w:rPr>
          <w:rFonts w:ascii="Times New Roman" w:eastAsia="Times New Roman" w:hAnsi="Times New Roman" w:cs="Times New Roman"/>
          <w:color w:val="0E101A"/>
          <w:sz w:val="24"/>
          <w:szCs w:val="24"/>
          <w:lang w:val="en-IN"/>
        </w:rPr>
        <w:fldChar w:fldCharType="end"/>
      </w:r>
      <w:r w:rsidRPr="00823F48">
        <w:rPr>
          <w:rFonts w:ascii="Times New Roman" w:eastAsia="Times New Roman" w:hAnsi="Times New Roman" w:cs="Times New Roman"/>
          <w:color w:val="0E101A"/>
          <w:sz w:val="24"/>
          <w:szCs w:val="24"/>
          <w:lang w:val="en-IN"/>
        </w:rPr>
        <w:t>, each having two setups, an aligned and tilted lattice maze and a pegboard and helical maze. </w:t>
      </w:r>
    </w:p>
    <w:p w14:paraId="758C5B4D" w14:textId="77777777" w:rsidR="00720794" w:rsidRPr="00823F48" w:rsidRDefault="00720794" w:rsidP="00720794">
      <w:pPr>
        <w:spacing w:line="360" w:lineRule="auto"/>
        <w:jc w:val="both"/>
        <w:rPr>
          <w:rFonts w:ascii="Times New Roman" w:eastAsia="Times New Roman" w:hAnsi="Times New Roman" w:cs="Times New Roman"/>
          <w:color w:val="0E101A"/>
          <w:sz w:val="24"/>
          <w:szCs w:val="24"/>
          <w:lang w:val="en-IN"/>
        </w:rPr>
      </w:pPr>
    </w:p>
    <w:p w14:paraId="2497A05F" w14:textId="77777777" w:rsidR="00720794" w:rsidRPr="00823F48" w:rsidRDefault="00720794" w:rsidP="00720794">
      <w:pPr>
        <w:spacing w:line="360" w:lineRule="auto"/>
        <w:jc w:val="both"/>
        <w:rPr>
          <w:rFonts w:ascii="Times New Roman" w:eastAsia="Times New Roman" w:hAnsi="Times New Roman" w:cs="Times New Roman"/>
          <w:color w:val="0E101A"/>
          <w:sz w:val="24"/>
          <w:szCs w:val="24"/>
          <w:lang w:val="en-IN"/>
        </w:rPr>
      </w:pPr>
    </w:p>
    <w:p w14:paraId="67F018AD" w14:textId="28E4AA19" w:rsidR="00720794" w:rsidRPr="00823F48" w:rsidRDefault="00720794" w:rsidP="00720794">
      <w:pPr>
        <w:spacing w:line="360" w:lineRule="auto"/>
        <w:jc w:val="both"/>
        <w:rPr>
          <w:rFonts w:ascii="Times New Roman" w:eastAsia="Times New Roman" w:hAnsi="Times New Roman" w:cs="Times New Roman"/>
          <w:color w:val="0E101A"/>
          <w:sz w:val="24"/>
          <w:szCs w:val="24"/>
          <w:lang w:val="en-IN"/>
        </w:rPr>
      </w:pPr>
      <w:r w:rsidRPr="00823F48">
        <w:rPr>
          <w:rFonts w:ascii="Times New Roman" w:eastAsia="Times New Roman" w:hAnsi="Times New Roman" w:cs="Times New Roman"/>
          <w:color w:val="0E101A"/>
          <w:sz w:val="24"/>
          <w:szCs w:val="24"/>
          <w:lang w:val="en-IN"/>
        </w:rPr>
        <w:t>The outline of the paper is as follows. The Methods section starts with data generation regarding trajectories used in different environments. Then the model architecture and the training procedure are described. The subsequent section describes the simulated results from two experimental studies</w:t>
      </w:r>
      <w:r w:rsidR="001102AB" w:rsidRPr="00823F48">
        <w:rPr>
          <w:rFonts w:ascii="Times New Roman" w:eastAsia="Times New Roman" w:hAnsi="Times New Roman" w:cs="Times New Roman"/>
          <w:color w:val="0E101A"/>
          <w:sz w:val="24"/>
          <w:szCs w:val="24"/>
          <w:lang w:val="en-IN"/>
        </w:rPr>
        <w:t xml:space="preserve"> </w:t>
      </w:r>
      <w:r w:rsidR="001102AB" w:rsidRPr="00823F48">
        <w:rPr>
          <w:rFonts w:ascii="Times New Roman" w:eastAsia="Times New Roman" w:hAnsi="Times New Roman" w:cs="Times New Roman"/>
          <w:color w:val="0E101A"/>
          <w:sz w:val="24"/>
          <w:szCs w:val="24"/>
          <w:lang w:val="en-IN"/>
        </w:rPr>
        <w:fldChar w:fldCharType="begin" w:fldLock="1"/>
      </w:r>
      <w:r w:rsidR="001102AB" w:rsidRPr="00823F48">
        <w:rPr>
          <w:rFonts w:ascii="Times New Roman" w:eastAsia="Times New Roman" w:hAnsi="Times New Roman" w:cs="Times New Roman"/>
          <w:color w:val="0E101A"/>
          <w:sz w:val="24"/>
          <w:szCs w:val="24"/>
          <w:lang w:val="en-IN"/>
        </w:rPr>
        <w:instrText>ADDIN CSL_CITATION {"citationItems":[{"id":"ITEM-1","itemData":{"DOI":"10.1038/nn.2892","ISSN":"1546-1726","PMID":"21822271","abstract":"Although the encoding of horizontal space by place and grid cells is relatively well understood, the manner by which these neurons encode height is not yet known. Here, the authors find that place cell sensitivity to height is weaker than for horizontal distances, and grid cell firing is aperiodic in the vertical dimension, suggesting absent odometry for height. It therefore appears that, in the mammalian brain, volumetric space is not encoded uniformly in all dimensions. The subjective sense of space may result in part from the combined activity of place cells in the hippocampus and grid cells in posterior cortical regions such as the entorhinal cortex and pre- and parasubiculum. In horizontal planar environments, place cells provide focal positional information, whereas grid cells supply odometric (distance measuring) information. How these cells operate in three dimensions is unknown, even though the real world is three-dimensional. We investigated this issue in rats exploring two different kinds of apparatus: a climbing wall (the 'pegboard') and a helix. Place and grid cell firing fields had normal horizontal characteristics but were elongated vertically, with grid fields forming stripes. It seems that grid cell odometry (and by implication path integration) is impaired or absent in the vertical domain, at least when the rat itself remains horizontal. These findings suggest that the mammalian encoding of three-dimensional space is anisotropic.","author":[{"dropping-particle":"","family":"Hayman","given":"Robin","non-dropping-particle":"","parse-names":false,"suffix":""},{"dropping-particle":"","family":"Verriotis","given":"Madeleine A.","non-dropping-particle":"","parse-names":false,"suffix":""},{"dropping-particle":"","family":"Jovalekic","given":"Aleksandar","non-dropping-particle":"","parse-names":false,"suffix":""},{"dropping-particle":"","family":"Fenton","given":"Andre A.","non-dropping-particle":"","parse-names":false,"suffix":""},{"dropping-particle":"","family":"Jeffery","given":"Kathryn J.","non-dropping-particle":"","parse-names":false,"suffix":""}],"container-title":"Nature Neuroscience 2011 14:9","id":"ITEM-1","issue":"9","issued":{"date-parts":[["2011","8","7"]]},"page":"1182-1188","publisher":"Nature Publishing Group","title":"Anisotropic encoding of three-dimensional space by place cells and grid cells","type":"article-journal","volume":"14"},"uris":["http://www.mendeley.com/documents/?uuid=67ade012-5efe-32e6-befe-79afe5c8ea34"]},{"id":"ITEM-2","itemData":{"DOI":"10.1038/s41467-020-14611-7","ISSN":"2041-1723","PMID":"32034157","abstract":"Place cells are spatially modulated neurons found in the hippocampus that underlie spatial memory and navigation: how these neurons represent 3D space is crucial for a full understanding of spatial cognition. We wirelessly recorded place cells in rats as they explored a cubic lattice climbing frame which could be aligned or tilted with respect to gravity. Place cells represented the entire volume of the mazes: their activity tended to be aligned with the maze axes, and when it was more difficult for the animals to move vertically the cells represented space less accurately and less stably. These results demonstrate that even surface-dwelling animals represent 3D space and suggests there is a fundamental relationship between environment structure, gravity, movement and spatial memory. How the brain represents 3D space is poorly understood but important for understanding spatial cognition. Here the authors record place cells in rats climbing through a 3D environment and report that they represent this space with 3D fields that are elongated along the axes of the environment and encode the vertical dimension less accurately.","author":[{"dropping-particle":"","family":"Grieves","given":"Roddy M.","non-dropping-particle":"","parse-names":false,"suffix":""},{"dropping-particle":"","family":"Jedidi-Ayoub","given":"Selim","non-dropping-particle":"","parse-names":false,"suffix":""},{"dropping-particle":"","family":"Mishchanchuk","given":"Karyna","non-dropping-particle":"","parse-names":false,"suffix":""},{"dropping-particle":"","family":"Liu","given":"Anyi","non-dropping-particle":"","parse-names":false,"suffix":""},{"dropping-particle":"","family":"Renaudineau","given":"Sophie","non-dropping-particle":"","parse-names":false,"suffix":""},{"dropping-particle":"","family":"Jeffery","given":"Kate J.","non-dropping-particle":"","parse-names":false,"suffix":""}],"container-title":"Nature Communications 2020 11:1","id":"ITEM-2","issue":"1","issued":{"date-parts":[["2020","2","7"]]},"page":"1-13","publisher":"Nature Publishing Group","title":"The place-cell representation of volumetric space in rats","type":"article-journal","volume":"11"},"uris":["http://www.mendeley.com/documents/?uuid=9ff1c82c-3ffd-3805-a3ad-6dbc172fcc1f"]}],"mendeley":{"formattedCitation":"(Hayman &lt;i&gt;et al.&lt;/i&gt;, 2011; Grieves &lt;i&gt;et al.&lt;/i&gt;, 2020)","plainTextFormattedCitation":"(Hayman et al., 2011; Grieves et al., 2020)","previouslyFormattedCitation":"(Hayman &lt;i&gt;et al.&lt;/i&gt;, 2011; Grieves &lt;i&gt;et al.&lt;/i&gt;, 2020)"},"properties":{"noteIndex":0},"schema":"https://github.com/citation-style-language/schema/raw/master/csl-citation.json"}</w:instrText>
      </w:r>
      <w:r w:rsidR="001102AB" w:rsidRPr="00823F48">
        <w:rPr>
          <w:rFonts w:ascii="Times New Roman" w:eastAsia="Times New Roman" w:hAnsi="Times New Roman" w:cs="Times New Roman"/>
          <w:color w:val="0E101A"/>
          <w:sz w:val="24"/>
          <w:szCs w:val="24"/>
          <w:lang w:val="en-IN"/>
        </w:rPr>
        <w:fldChar w:fldCharType="separate"/>
      </w:r>
      <w:r w:rsidR="001102AB" w:rsidRPr="00823F48">
        <w:rPr>
          <w:rFonts w:ascii="Times New Roman" w:eastAsia="Times New Roman" w:hAnsi="Times New Roman" w:cs="Times New Roman"/>
          <w:noProof/>
          <w:color w:val="0E101A"/>
          <w:sz w:val="24"/>
          <w:szCs w:val="24"/>
          <w:lang w:val="en-IN"/>
        </w:rPr>
        <w:t xml:space="preserve">(Hayman </w:t>
      </w:r>
      <w:r w:rsidR="001102AB" w:rsidRPr="00823F48">
        <w:rPr>
          <w:rFonts w:ascii="Times New Roman" w:eastAsia="Times New Roman" w:hAnsi="Times New Roman" w:cs="Times New Roman"/>
          <w:i/>
          <w:noProof/>
          <w:color w:val="0E101A"/>
          <w:sz w:val="24"/>
          <w:szCs w:val="24"/>
          <w:lang w:val="en-IN"/>
        </w:rPr>
        <w:t>et al.</w:t>
      </w:r>
      <w:r w:rsidR="001102AB" w:rsidRPr="00823F48">
        <w:rPr>
          <w:rFonts w:ascii="Times New Roman" w:eastAsia="Times New Roman" w:hAnsi="Times New Roman" w:cs="Times New Roman"/>
          <w:noProof/>
          <w:color w:val="0E101A"/>
          <w:sz w:val="24"/>
          <w:szCs w:val="24"/>
          <w:lang w:val="en-IN"/>
        </w:rPr>
        <w:t xml:space="preserve">, 2011; Grieves </w:t>
      </w:r>
      <w:r w:rsidR="001102AB" w:rsidRPr="00823F48">
        <w:rPr>
          <w:rFonts w:ascii="Times New Roman" w:eastAsia="Times New Roman" w:hAnsi="Times New Roman" w:cs="Times New Roman"/>
          <w:i/>
          <w:noProof/>
          <w:color w:val="0E101A"/>
          <w:sz w:val="24"/>
          <w:szCs w:val="24"/>
          <w:lang w:val="en-IN"/>
        </w:rPr>
        <w:t>et al.</w:t>
      </w:r>
      <w:r w:rsidR="001102AB" w:rsidRPr="00823F48">
        <w:rPr>
          <w:rFonts w:ascii="Times New Roman" w:eastAsia="Times New Roman" w:hAnsi="Times New Roman" w:cs="Times New Roman"/>
          <w:noProof/>
          <w:color w:val="0E101A"/>
          <w:sz w:val="24"/>
          <w:szCs w:val="24"/>
          <w:lang w:val="en-IN"/>
        </w:rPr>
        <w:t>, 2020)</w:t>
      </w:r>
      <w:r w:rsidR="001102AB" w:rsidRPr="00823F48">
        <w:rPr>
          <w:rFonts w:ascii="Times New Roman" w:eastAsia="Times New Roman" w:hAnsi="Times New Roman" w:cs="Times New Roman"/>
          <w:color w:val="0E101A"/>
          <w:sz w:val="24"/>
          <w:szCs w:val="24"/>
          <w:lang w:val="en-IN"/>
        </w:rPr>
        <w:fldChar w:fldCharType="end"/>
      </w:r>
      <w:r w:rsidRPr="00823F48">
        <w:rPr>
          <w:rFonts w:ascii="Times New Roman" w:eastAsia="Times New Roman" w:hAnsi="Times New Roman" w:cs="Times New Roman"/>
          <w:color w:val="0E101A"/>
          <w:sz w:val="24"/>
          <w:szCs w:val="24"/>
          <w:lang w:val="en-IN"/>
        </w:rPr>
        <w:t xml:space="preserve"> and their statistical inferences. Lastly, we summarize the study in the discussion section.</w:t>
      </w:r>
    </w:p>
    <w:p w14:paraId="523F2CF7" w14:textId="77777777" w:rsidR="00720794" w:rsidRPr="00823F48" w:rsidRDefault="00720794" w:rsidP="007A4712">
      <w:pPr>
        <w:spacing w:line="360" w:lineRule="auto"/>
        <w:jc w:val="both"/>
        <w:rPr>
          <w:rFonts w:ascii="Times New Roman" w:eastAsia="Times New Roman" w:hAnsi="Times New Roman" w:cs="Times New Roman"/>
          <w:bCs/>
          <w:sz w:val="24"/>
          <w:szCs w:val="24"/>
        </w:rPr>
      </w:pPr>
    </w:p>
    <w:p w14:paraId="4E6509A8" w14:textId="77777777" w:rsidR="008A411E" w:rsidRPr="00823F48" w:rsidRDefault="008A411E" w:rsidP="007A4712">
      <w:pPr>
        <w:spacing w:line="360" w:lineRule="auto"/>
        <w:jc w:val="both"/>
        <w:rPr>
          <w:rFonts w:ascii="Times New Roman" w:eastAsia="Times New Roman" w:hAnsi="Times New Roman" w:cs="Times New Roman"/>
          <w:bCs/>
          <w:sz w:val="24"/>
          <w:szCs w:val="24"/>
        </w:rPr>
      </w:pPr>
    </w:p>
    <w:p w14:paraId="049D89B6" w14:textId="058BBE2E" w:rsidR="00CF7017" w:rsidRPr="00823F48" w:rsidRDefault="00270EF3" w:rsidP="002F3CC2">
      <w:pPr>
        <w:pStyle w:val="ListParagraph"/>
        <w:numPr>
          <w:ilvl w:val="0"/>
          <w:numId w:val="5"/>
        </w:numPr>
        <w:spacing w:line="360" w:lineRule="auto"/>
        <w:ind w:left="426"/>
        <w:rPr>
          <w:rFonts w:ascii="Times New Roman" w:eastAsia="Times New Roman" w:hAnsi="Times New Roman" w:cs="Times New Roman"/>
          <w:b/>
          <w:sz w:val="24"/>
          <w:szCs w:val="24"/>
        </w:rPr>
      </w:pPr>
      <w:r w:rsidRPr="00823F48">
        <w:rPr>
          <w:rFonts w:ascii="Times New Roman" w:eastAsia="Times New Roman" w:hAnsi="Times New Roman" w:cs="Times New Roman"/>
          <w:b/>
          <w:sz w:val="24"/>
          <w:szCs w:val="24"/>
        </w:rPr>
        <w:t>Methods</w:t>
      </w:r>
    </w:p>
    <w:p w14:paraId="64A3CB43" w14:textId="29EFC5DC" w:rsidR="001B7EA3" w:rsidRPr="00823F48" w:rsidRDefault="00720794" w:rsidP="00084BA7">
      <w:pPr>
        <w:spacing w:line="360" w:lineRule="auto"/>
        <w:jc w:val="both"/>
        <w:rPr>
          <w:rFonts w:ascii="Times New Roman" w:eastAsia="Times New Roman" w:hAnsi="Times New Roman" w:cs="Times New Roman"/>
          <w:bCs/>
          <w:sz w:val="24"/>
          <w:szCs w:val="24"/>
        </w:rPr>
      </w:pPr>
      <w:r w:rsidRPr="00823F48">
        <w:rPr>
          <w:rFonts w:ascii="Times New Roman" w:eastAsia="Times New Roman" w:hAnsi="Times New Roman" w:cs="Times New Roman"/>
          <w:bCs/>
          <w:sz w:val="24"/>
          <w:szCs w:val="24"/>
        </w:rPr>
        <w:t>The proposed study aims</w:t>
      </w:r>
      <w:r w:rsidR="001B7EA3" w:rsidRPr="00823F48">
        <w:rPr>
          <w:rFonts w:ascii="Times New Roman" w:eastAsia="Times New Roman" w:hAnsi="Times New Roman" w:cs="Times New Roman"/>
          <w:bCs/>
          <w:sz w:val="24"/>
          <w:szCs w:val="24"/>
        </w:rPr>
        <w:t xml:space="preserve"> to model the 3D spatial navigation experiments of </w:t>
      </w:r>
      <w:r w:rsidR="001B7EA3" w:rsidRPr="00823F48">
        <w:rPr>
          <w:rFonts w:ascii="Times New Roman" w:eastAsia="Times New Roman" w:hAnsi="Times New Roman" w:cs="Times New Roman"/>
          <w:color w:val="0E101A"/>
          <w:sz w:val="24"/>
          <w:szCs w:val="24"/>
        </w:rPr>
        <w:fldChar w:fldCharType="begin" w:fldLock="1"/>
      </w:r>
      <w:r w:rsidR="006239EF" w:rsidRPr="00823F48">
        <w:rPr>
          <w:rFonts w:ascii="Times New Roman" w:eastAsia="Times New Roman" w:hAnsi="Times New Roman" w:cs="Times New Roman"/>
          <w:color w:val="0E101A"/>
          <w:sz w:val="24"/>
          <w:szCs w:val="24"/>
        </w:rPr>
        <w:instrText>ADDIN CSL_CITATION {"citationItems":[{"id":"ITEM-1","itemData":{"DOI":"10.1038/s41467-020-14611-7","ISSN":"2041-1723","PMID":"32034157","abstract":"Place cells are spatially modulated neurons found in the hippocampus that underlie spatial memory and navigation: how these neurons represent 3D space is crucial for a full understanding of spatial cognition. We wirelessly recorded place cells in rats as they explored a cubic lattice climbing frame which could be aligned or tilted with respect to gravity. Place cells represented the entire volume of the mazes: their activity tended to be aligned with the maze axes, and when it was more difficult for the animals to move vertically the cells represented space less accurately and less stably. These results demonstrate that even surface-dwelling animals represent 3D space and suggests there is a fundamental relationship between environment structure, gravity, movement and spatial memory. How the brain represents 3D space is poorly understood but important for understanding spatial cognition. Here the authors record place cells in rats climbing through a 3D environment and report that they represent this space with 3D fields that are elongated along the axes of the environment and encode the vertical dimension less accurately.","author":[{"dropping-particle":"","family":"Grieves","given":"Roddy M.","non-dropping-particle":"","parse-names":false,"suffix":""},{"dropping-particle":"","family":"Jedidi-Ayoub","given":"Selim","non-dropping-particle":"","parse-names":false,"suffix":""},{"dropping-particle":"","family":"Mishchanchuk","given":"Karyna","non-dropping-particle":"","parse-names":false,"suffix":""},{"dropping-particle":"","family":"Liu","given":"Anyi","non-dropping-particle":"","parse-names":false,"suffix":""},{"dropping-particle":"","family":"Renaudineau","given":"Sophie","non-dropping-particle":"","parse-names":false,"suffix":""},{"dropping-particle":"","family":"Jeffery","given":"Kate J.","non-dropping-particle":"","parse-names":false,"suffix":""}],"container-title":"Nature Communications 2020 11:1","id":"ITEM-1","issue":"1","issued":{"date-parts":[["2020","2","7"]]},"page":"1-13","publisher":"Nature Publishing Group","title":"The place-cell representation of volumetric space in rats","type":"article-journal","volume":"11"},"uris":["http://www.mendeley.com/documents/?uuid=9ff1c82c-3ffd-3805-a3ad-6dbc172fcc1f"]},{"id":"ITEM-2","itemData":{"DOI":"10.1038/nn.2892","ISSN":"1546-1726","PMID":"21822271","abstract":"Although the encoding of horizontal space by place and grid cells is relatively well understood, the manner by which these neurons encode height is not yet known. Here, the authors find that place cell sensitivity to height is weaker than for horizontal distances, and grid cell firing is aperiodic in the vertical dimension, suggesting absent odometry for height. It therefore appears that, in the mammalian brain, volumetric space is not encoded uniformly in all dimensions. The subjective sense of space may result in part from the combined activity of place cells in the hippocampus and grid cells in posterior cortical regions such as the entorhinal cortex and pre- and parasubiculum. In horizontal planar environments, place cells provide focal positional information, whereas grid cells supply odometric (distance measuring) information. How these cells operate in three dimensions is unknown, even though the real world is three-dimensional. We investigated this issue in rats exploring two different kinds of apparatus: a climbing wall (the 'pegboard') and a helix. Place and grid cell firing fields had normal horizontal characteristics but were elongated vertically, with grid fields forming stripes. It seems that grid cell odometry (and by implication path integration) is impaired or absent in the vertical domain, at least when the rat itself remains horizontal. These findings suggest that the mammalian encoding of three-dimensional space is anisotropic.","author":[{"dropping-particle":"","family":"Hayman","given":"Robin","non-dropping-particle":"","parse-names":false,"suffix":""},{"dropping-particle":"","family":"Verriotis","given":"Madeleine A.","non-dropping-particle":"","parse-names":false,"suffix":""},{"dropping-particle":"","family":"Jovalekic","given":"Aleksandar","non-dropping-particle":"","parse-names":false,"suffix":""},{"dropping-particle":"","family":"Fenton","given":"Andre A.","non-dropping-particle":"","parse-names":false,"suffix":""},{"dropping-particle":"","family":"Jeffery","given":"Kathryn J.","non-dropping-particle":"","parse-names":false,"suffix":""}],"container-title":"Nature Neuroscience 2011 14:9","id":"ITEM-2","issue":"9","issued":{"date-parts":[["2011","8","7"]]},"page":"1182-1188","publisher":"Nature Publishing Group","title":"Anisotropic encoding of three-dimensional space by place cells and grid cells","type":"article-journal","volume":"14"},"uris":["http://www.mendeley.com/documents/?uuid=67ade012-5efe-32e6-befe-79afe5c8ea34"]}],"mendeley":{"formattedCitation":"(Hayman &lt;i&gt;et al.&lt;/i&gt;, 2011; Grieves &lt;i&gt;et al.&lt;/i&gt;, 2020)","plainTextFormattedCitation":"(Hayman et al., 2011; Grieves et al., 2020)","previouslyFormattedCitation":"(Hayman &lt;i&gt;et al.&lt;/i&gt;, 2011; Grieves &lt;i&gt;et al.&lt;/i&gt;, 2020)"},"properties":{"noteIndex":0},"schema":"https://github.com/citation-style-language/schema/raw/master/csl-citation.json"}</w:instrText>
      </w:r>
      <w:r w:rsidR="001B7EA3" w:rsidRPr="00823F48">
        <w:rPr>
          <w:rFonts w:ascii="Times New Roman" w:eastAsia="Times New Roman" w:hAnsi="Times New Roman" w:cs="Times New Roman"/>
          <w:color w:val="0E101A"/>
          <w:sz w:val="24"/>
          <w:szCs w:val="24"/>
        </w:rPr>
        <w:fldChar w:fldCharType="separate"/>
      </w:r>
      <w:r w:rsidR="00936F85" w:rsidRPr="00823F48">
        <w:rPr>
          <w:rFonts w:ascii="Times New Roman" w:eastAsia="Times New Roman" w:hAnsi="Times New Roman" w:cs="Times New Roman"/>
          <w:noProof/>
          <w:color w:val="0E101A"/>
          <w:sz w:val="24"/>
          <w:szCs w:val="24"/>
        </w:rPr>
        <w:t xml:space="preserve">(Hayman </w:t>
      </w:r>
      <w:r w:rsidR="00936F85" w:rsidRPr="00823F48">
        <w:rPr>
          <w:rFonts w:ascii="Times New Roman" w:eastAsia="Times New Roman" w:hAnsi="Times New Roman" w:cs="Times New Roman"/>
          <w:i/>
          <w:noProof/>
          <w:color w:val="0E101A"/>
          <w:sz w:val="24"/>
          <w:szCs w:val="24"/>
        </w:rPr>
        <w:t>et al.</w:t>
      </w:r>
      <w:r w:rsidR="00936F85" w:rsidRPr="00823F48">
        <w:rPr>
          <w:rFonts w:ascii="Times New Roman" w:eastAsia="Times New Roman" w:hAnsi="Times New Roman" w:cs="Times New Roman"/>
          <w:noProof/>
          <w:color w:val="0E101A"/>
          <w:sz w:val="24"/>
          <w:szCs w:val="24"/>
        </w:rPr>
        <w:t xml:space="preserve">, 2011; Grieves </w:t>
      </w:r>
      <w:r w:rsidR="00936F85" w:rsidRPr="00823F48">
        <w:rPr>
          <w:rFonts w:ascii="Times New Roman" w:eastAsia="Times New Roman" w:hAnsi="Times New Roman" w:cs="Times New Roman"/>
          <w:i/>
          <w:noProof/>
          <w:color w:val="0E101A"/>
          <w:sz w:val="24"/>
          <w:szCs w:val="24"/>
        </w:rPr>
        <w:t>et al.</w:t>
      </w:r>
      <w:r w:rsidR="00936F85" w:rsidRPr="00823F48">
        <w:rPr>
          <w:rFonts w:ascii="Times New Roman" w:eastAsia="Times New Roman" w:hAnsi="Times New Roman" w:cs="Times New Roman"/>
          <w:noProof/>
          <w:color w:val="0E101A"/>
          <w:sz w:val="24"/>
          <w:szCs w:val="24"/>
        </w:rPr>
        <w:t>, 2020)</w:t>
      </w:r>
      <w:r w:rsidR="001B7EA3" w:rsidRPr="00823F48">
        <w:rPr>
          <w:rFonts w:ascii="Times New Roman" w:eastAsia="Times New Roman" w:hAnsi="Times New Roman" w:cs="Times New Roman"/>
          <w:color w:val="0E101A"/>
          <w:sz w:val="24"/>
          <w:szCs w:val="24"/>
        </w:rPr>
        <w:fldChar w:fldCharType="end"/>
      </w:r>
      <w:r w:rsidR="001B7EA3" w:rsidRPr="00823F48">
        <w:rPr>
          <w:rFonts w:ascii="Times New Roman" w:eastAsia="Times New Roman" w:hAnsi="Times New Roman" w:cs="Times New Roman"/>
          <w:color w:val="0E101A"/>
          <w:sz w:val="24"/>
          <w:szCs w:val="24"/>
        </w:rPr>
        <w:t xml:space="preserve">. </w:t>
      </w:r>
      <w:bookmarkStart w:id="13" w:name="_Hlk140489230"/>
      <w:r w:rsidR="00084BA7" w:rsidRPr="0020048C">
        <w:rPr>
          <w:rFonts w:ascii="Times New Roman" w:eastAsia="Times New Roman" w:hAnsi="Times New Roman" w:cs="Times New Roman"/>
          <w:color w:val="0E101A"/>
          <w:sz w:val="24"/>
          <w:szCs w:val="24"/>
        </w:rPr>
        <w:t>In this study, we use Python programming language for modelling purpose</w:t>
      </w:r>
      <w:r w:rsidRPr="0020048C">
        <w:rPr>
          <w:rFonts w:ascii="Times New Roman" w:eastAsia="Times New Roman" w:hAnsi="Times New Roman" w:cs="Times New Roman"/>
          <w:color w:val="0E101A"/>
          <w:sz w:val="24"/>
          <w:szCs w:val="24"/>
        </w:rPr>
        <w:t>s</w:t>
      </w:r>
      <w:r w:rsidR="00084BA7" w:rsidRPr="0020048C">
        <w:rPr>
          <w:rFonts w:ascii="Times New Roman" w:eastAsia="Times New Roman" w:hAnsi="Times New Roman" w:cs="Times New Roman"/>
          <w:color w:val="0E101A"/>
          <w:sz w:val="24"/>
          <w:szCs w:val="24"/>
        </w:rPr>
        <w:t xml:space="preserve"> and MATLAB</w:t>
      </w:r>
      <w:r w:rsidR="00000F50" w:rsidRPr="0020048C">
        <w:rPr>
          <w:rFonts w:ascii="Times New Roman" w:eastAsia="Times New Roman" w:hAnsi="Times New Roman" w:cs="Times New Roman"/>
          <w:color w:val="0E101A"/>
          <w:sz w:val="24"/>
          <w:szCs w:val="24"/>
        </w:rPr>
        <w:t xml:space="preserve"> for plotting and statistical analysis of results</w:t>
      </w:r>
      <w:bookmarkEnd w:id="13"/>
      <w:r w:rsidR="00084BA7" w:rsidRPr="0020048C">
        <w:rPr>
          <w:rFonts w:ascii="Times New Roman" w:eastAsia="Times New Roman" w:hAnsi="Times New Roman" w:cs="Times New Roman"/>
          <w:color w:val="0E101A"/>
          <w:sz w:val="24"/>
          <w:szCs w:val="24"/>
        </w:rPr>
        <w:t xml:space="preserve">. </w:t>
      </w:r>
      <w:r w:rsidR="003E21DE" w:rsidRPr="0020048C">
        <w:rPr>
          <w:rFonts w:ascii="Times New Roman" w:eastAsia="Times New Roman" w:hAnsi="Times New Roman" w:cs="Times New Roman"/>
          <w:color w:val="0E101A"/>
          <w:sz w:val="24"/>
          <w:szCs w:val="24"/>
        </w:rPr>
        <w:t>Trajectories in</w:t>
      </w:r>
      <w:r w:rsidRPr="0020048C">
        <w:rPr>
          <w:rFonts w:ascii="Times New Roman" w:eastAsia="Times New Roman" w:hAnsi="Times New Roman" w:cs="Times New Roman"/>
          <w:color w:val="0E101A"/>
          <w:sz w:val="24"/>
          <w:szCs w:val="24"/>
        </w:rPr>
        <w:t xml:space="preserve"> a</w:t>
      </w:r>
      <w:r w:rsidR="003E21DE" w:rsidRPr="0020048C">
        <w:rPr>
          <w:rFonts w:ascii="Times New Roman" w:eastAsia="Times New Roman" w:hAnsi="Times New Roman" w:cs="Times New Roman"/>
          <w:color w:val="0E101A"/>
          <w:sz w:val="24"/>
          <w:szCs w:val="24"/>
        </w:rPr>
        <w:t xml:space="preserve"> 2D environment </w:t>
      </w:r>
      <w:r w:rsidRPr="0020048C">
        <w:rPr>
          <w:rFonts w:ascii="Times New Roman" w:eastAsia="Times New Roman" w:hAnsi="Times New Roman" w:cs="Times New Roman"/>
          <w:color w:val="0E101A"/>
          <w:sz w:val="24"/>
          <w:szCs w:val="24"/>
        </w:rPr>
        <w:t>are</w:t>
      </w:r>
      <w:r w:rsidR="003E21DE" w:rsidRPr="0020048C">
        <w:rPr>
          <w:rFonts w:ascii="Times New Roman" w:eastAsia="Times New Roman" w:hAnsi="Times New Roman" w:cs="Times New Roman"/>
          <w:color w:val="0E101A"/>
          <w:sz w:val="24"/>
          <w:szCs w:val="24"/>
        </w:rPr>
        <w:t xml:space="preserve"> generated as described in </w:t>
      </w:r>
      <w:r w:rsidR="003E21DE" w:rsidRPr="0020048C">
        <w:rPr>
          <w:rFonts w:ascii="Times New Roman" w:eastAsia="Times New Roman" w:hAnsi="Times New Roman" w:cs="Times New Roman"/>
          <w:color w:val="0E101A"/>
          <w:sz w:val="24"/>
          <w:szCs w:val="24"/>
        </w:rPr>
        <w:fldChar w:fldCharType="begin" w:fldLock="1"/>
      </w:r>
      <w:r w:rsidR="00201D4E" w:rsidRPr="0020048C">
        <w:rPr>
          <w:rFonts w:ascii="Times New Roman" w:eastAsia="Times New Roman" w:hAnsi="Times New Roman" w:cs="Times New Roman"/>
          <w:color w:val="0E101A"/>
          <w:sz w:val="24"/>
          <w:szCs w:val="24"/>
        </w:rPr>
        <w:instrText>ADDIN CSL_CITATION {"citationItems":[{"id":"ITEM-1","itemData":{"DOI":"10.1111/EJN.13918","ISSN":"1460-9568","PMID":"29575125","abstract":"Spatial cells in the hippocampal complex play a pivotal role in the navigation of an animal. Exact neural principles behind these spatial cell responses have not been completely unraveled yet. Here we present two models for spatial cells, namely the Velocity Driven Oscillatory Network (VDON) and Locomotor Driven Oscillatory Network. Both models have basically three stages in common such as direction encoding stage, path integration (PI) stage, and a stage of unsupervised learning of PI values. In the first model, the following three stages are implemented: head direction layer, frequency modulation by a layer of oscillatory neurons, and an unsupervised stage that extracts the principal components from the oscillator outputs. In the second model, a refined version of the first model, the stages are extraction of velocity representation from the locomotor input, frequency modulation by a layer of oscillators, and two cascaded unsupervised stages consisting of the lateral anti-hebbian network. The principal component stage of VDON exhibits grid cell-like spatially periodic responses including hexagonal firing fields. Locomotor Driven Oscillatory Network shows the emergence of spatially periodic grid cells and periodically active border-like cells in its lower layer; place cell responses are found in its higher layer. This model shows the inheritance of phase precession from grid cell to place cell in both one- and two-dimensional spaces. It also shows a novel result on the influence of locomotion rhythms on the grid cell activity. The study thus presents a comprehensive, unifying hierarchical model for hippocampal spatial cells.","author":[{"dropping-particle":"","family":"Soman","given":"Karthik","non-dropping-particle":"","parse-names":false,"suffix":""},{"dropping-particle":"","family":"Muralidharan","given":"Vignesh","non-dropping-particle":"","parse-names":false,"suffix":""},{"dropping-particle":"","family":"Chakravarthy","given":"Vaddadi Srinivasa","non-dropping-particle":"","parse-names":false,"suffix":""}],"container-title":"European Journal of Neuroscience","id":"ITEM-1","issue":"10","issued":{"date-parts":[["2018","5","1"]]},"page":"1266-1281","publisher":"John Wiley &amp; Sons, Ltd","title":"A unified hierarchical oscillatory network model of head direction cells, spatially periodic cells, and place cells","type":"article-journal","volume":"47"},"uris":["http://www.mendeley.com/documents/?uuid=be1d7940-de1c-317c-878d-b3a9a2fc10b5"]},{"id":"ITEM-2","itemData":{"DOI":"10.1002/HIPO.23461","ISSN":"1098-1063","author":[{"dropping-particle":"","family":"Aziz","given":"Azra","non-dropping-particle":"","parse-names":false,"suffix":""},{"dropping-particle":"","family":"Sreeharsha","given":"Peesapati S. S.","non-dropping-particle":"","parse-names":false,"suffix":""},{"dropping-particle":"","family":"Natesh","given":"Rohan","non-dropping-particle":"","parse-names":false,"suffix":""},{"dropping-particle":"","family":"Chakravarthy","given":"Vaddadhi S.","non-dropping-particle":"","parse-names":false,"suffix":""}],"container-title":"Hippocampus","id":"ITEM-2","issued":{"date-parts":[["2022","8","10"]]},"publisher":"John Wiley &amp; Sons, Ltd","title":"An integrated deep learning-based model of spatial cells that combines self-motion with sensory information","type":"article-journal"},"uris":["http://www.mendeley.com/documents/?uuid=d2cd417e-7351-337d-8e9c-ece414a7573e"]}],"mendeley":{"formattedCitation":"(Soman, Muralidharan and Chakravarthy, 2018; Aziz &lt;i&gt;et al.&lt;/i&gt;, 2022)","plainTextFormattedCitation":"(Soman, Muralidharan and Chakravarthy, 2018; Aziz et al., 2022)","previouslyFormattedCitation":"(Soman, Muralidharan and Chakravarthy, 2018; Aziz &lt;i&gt;et al.&lt;/i&gt;, 2022)"},"properties":{"noteIndex":0},"schema":"https://github.com/citation-style-language/schema/raw/master/csl-citation.json"}</w:instrText>
      </w:r>
      <w:r w:rsidR="003E21DE" w:rsidRPr="0020048C">
        <w:rPr>
          <w:rFonts w:ascii="Times New Roman" w:eastAsia="Times New Roman" w:hAnsi="Times New Roman" w:cs="Times New Roman"/>
          <w:color w:val="0E101A"/>
          <w:sz w:val="24"/>
          <w:szCs w:val="24"/>
        </w:rPr>
        <w:fldChar w:fldCharType="separate"/>
      </w:r>
      <w:r w:rsidR="003E21DE" w:rsidRPr="0020048C">
        <w:rPr>
          <w:rFonts w:ascii="Times New Roman" w:eastAsia="Times New Roman" w:hAnsi="Times New Roman" w:cs="Times New Roman"/>
          <w:noProof/>
          <w:color w:val="0E101A"/>
          <w:sz w:val="24"/>
          <w:szCs w:val="24"/>
        </w:rPr>
        <w:t xml:space="preserve">(Soman, Muralidharan and Chakravarthy, 2018; Aziz </w:t>
      </w:r>
      <w:r w:rsidR="003E21DE" w:rsidRPr="0020048C">
        <w:rPr>
          <w:rFonts w:ascii="Times New Roman" w:eastAsia="Times New Roman" w:hAnsi="Times New Roman" w:cs="Times New Roman"/>
          <w:i/>
          <w:noProof/>
          <w:color w:val="0E101A"/>
          <w:sz w:val="24"/>
          <w:szCs w:val="24"/>
        </w:rPr>
        <w:t>et al.</w:t>
      </w:r>
      <w:r w:rsidR="003E21DE" w:rsidRPr="0020048C">
        <w:rPr>
          <w:rFonts w:ascii="Times New Roman" w:eastAsia="Times New Roman" w:hAnsi="Times New Roman" w:cs="Times New Roman"/>
          <w:noProof/>
          <w:color w:val="0E101A"/>
          <w:sz w:val="24"/>
          <w:szCs w:val="24"/>
        </w:rPr>
        <w:t>, 2022)</w:t>
      </w:r>
      <w:r w:rsidR="003E21DE" w:rsidRPr="0020048C">
        <w:rPr>
          <w:rFonts w:ascii="Times New Roman" w:eastAsia="Times New Roman" w:hAnsi="Times New Roman" w:cs="Times New Roman"/>
          <w:color w:val="0E101A"/>
          <w:sz w:val="24"/>
          <w:szCs w:val="24"/>
        </w:rPr>
        <w:fldChar w:fldCharType="end"/>
      </w:r>
      <w:r w:rsidR="003E21DE" w:rsidRPr="0020048C">
        <w:rPr>
          <w:rFonts w:ascii="Times New Roman" w:eastAsia="Times New Roman" w:hAnsi="Times New Roman" w:cs="Times New Roman"/>
          <w:color w:val="0E101A"/>
          <w:sz w:val="24"/>
          <w:szCs w:val="24"/>
        </w:rPr>
        <w:t>.</w:t>
      </w:r>
      <w:r w:rsidR="003E21DE" w:rsidRPr="00823F48">
        <w:rPr>
          <w:rFonts w:ascii="Times New Roman" w:eastAsia="Times New Roman" w:hAnsi="Times New Roman" w:cs="Times New Roman"/>
          <w:color w:val="0E101A"/>
          <w:sz w:val="24"/>
          <w:szCs w:val="24"/>
        </w:rPr>
        <w:t xml:space="preserve"> </w:t>
      </w:r>
      <w:r w:rsidR="001B7EA3" w:rsidRPr="00823F48">
        <w:rPr>
          <w:rFonts w:ascii="Times New Roman" w:eastAsia="Times New Roman" w:hAnsi="Times New Roman" w:cs="Times New Roman"/>
          <w:color w:val="0E101A"/>
          <w:sz w:val="24"/>
          <w:szCs w:val="24"/>
        </w:rPr>
        <w:t>These experimental studies</w:t>
      </w:r>
      <w:r w:rsidR="003E21DE" w:rsidRPr="00823F48">
        <w:rPr>
          <w:rFonts w:ascii="Times New Roman" w:eastAsia="Times New Roman" w:hAnsi="Times New Roman" w:cs="Times New Roman"/>
          <w:color w:val="0E101A"/>
          <w:sz w:val="24"/>
          <w:szCs w:val="24"/>
        </w:rPr>
        <w:t xml:space="preserve"> in 3D</w:t>
      </w:r>
      <w:r w:rsidR="001B7EA3" w:rsidRPr="00823F48">
        <w:rPr>
          <w:rFonts w:ascii="Times New Roman" w:eastAsia="Times New Roman" w:hAnsi="Times New Roman" w:cs="Times New Roman"/>
          <w:color w:val="0E101A"/>
          <w:sz w:val="24"/>
          <w:szCs w:val="24"/>
        </w:rPr>
        <w:t xml:space="preserve"> use </w:t>
      </w:r>
      <w:r w:rsidR="00084BA7" w:rsidRPr="00823F48">
        <w:rPr>
          <w:rFonts w:ascii="Times New Roman" w:eastAsia="Times New Roman" w:hAnsi="Times New Roman" w:cs="Times New Roman"/>
          <w:color w:val="0E101A"/>
          <w:sz w:val="24"/>
          <w:szCs w:val="24"/>
        </w:rPr>
        <w:t>mazes with</w:t>
      </w:r>
      <w:r w:rsidR="001B7EA3" w:rsidRPr="00823F48">
        <w:rPr>
          <w:rFonts w:ascii="Times New Roman" w:eastAsia="Times New Roman" w:hAnsi="Times New Roman" w:cs="Times New Roman"/>
          <w:color w:val="0E101A"/>
          <w:sz w:val="24"/>
          <w:szCs w:val="24"/>
        </w:rPr>
        <w:t xml:space="preserve"> different geometries</w:t>
      </w:r>
      <w:r w:rsidRPr="00823F48">
        <w:rPr>
          <w:rFonts w:ascii="Times New Roman" w:eastAsia="Times New Roman" w:hAnsi="Times New Roman" w:cs="Times New Roman"/>
          <w:color w:val="0E101A"/>
          <w:sz w:val="24"/>
          <w:szCs w:val="24"/>
        </w:rPr>
        <w:t xml:space="preserve">, </w:t>
      </w:r>
      <w:r w:rsidR="001B7EA3" w:rsidRPr="00823F48">
        <w:rPr>
          <w:rFonts w:ascii="Times New Roman" w:eastAsia="Times New Roman" w:hAnsi="Times New Roman" w:cs="Times New Roman"/>
          <w:color w:val="0E101A"/>
          <w:sz w:val="24"/>
          <w:szCs w:val="24"/>
        </w:rPr>
        <w:t>which are described below.</w:t>
      </w:r>
    </w:p>
    <w:p w14:paraId="185BB42E" w14:textId="77777777" w:rsidR="001B7EA3" w:rsidRPr="00823F48" w:rsidRDefault="001B7EA3" w:rsidP="00946FCD">
      <w:pPr>
        <w:spacing w:line="360" w:lineRule="auto"/>
        <w:rPr>
          <w:rFonts w:ascii="Times New Roman" w:eastAsia="Times New Roman" w:hAnsi="Times New Roman" w:cs="Times New Roman"/>
          <w:b/>
          <w:sz w:val="24"/>
          <w:szCs w:val="24"/>
        </w:rPr>
      </w:pPr>
    </w:p>
    <w:p w14:paraId="2AB8BBBF" w14:textId="285399BD" w:rsidR="00CF7017" w:rsidRPr="00823F48" w:rsidRDefault="00270EF3" w:rsidP="00FB43FA">
      <w:pPr>
        <w:pStyle w:val="ListParagraph"/>
        <w:numPr>
          <w:ilvl w:val="1"/>
          <w:numId w:val="14"/>
        </w:numPr>
        <w:spacing w:line="360" w:lineRule="auto"/>
        <w:rPr>
          <w:rFonts w:ascii="Times New Roman" w:eastAsia="Times New Roman" w:hAnsi="Times New Roman" w:cs="Times New Roman"/>
          <w:sz w:val="24"/>
          <w:szCs w:val="24"/>
        </w:rPr>
      </w:pPr>
      <w:r w:rsidRPr="00823F48">
        <w:rPr>
          <w:rFonts w:ascii="Times New Roman" w:eastAsia="Times New Roman" w:hAnsi="Times New Roman" w:cs="Times New Roman"/>
          <w:b/>
          <w:sz w:val="24"/>
          <w:szCs w:val="24"/>
        </w:rPr>
        <w:t>Trajectory generation for 3D lattice maze:</w:t>
      </w:r>
    </w:p>
    <w:p w14:paraId="128CB260" w14:textId="5AA537FA" w:rsidR="00CF7017" w:rsidRPr="00823F48" w:rsidRDefault="001B7EA3" w:rsidP="00946FCD">
      <w:pPr>
        <w:spacing w:line="360" w:lineRule="auto"/>
        <w:jc w:val="both"/>
        <w:rPr>
          <w:rFonts w:ascii="Times New Roman" w:eastAsia="Times New Roman" w:hAnsi="Times New Roman" w:cs="Times New Roman"/>
          <w:sz w:val="24"/>
          <w:szCs w:val="24"/>
        </w:rPr>
      </w:pPr>
      <w:r w:rsidRPr="0020048C">
        <w:rPr>
          <w:rFonts w:ascii="Times New Roman" w:eastAsia="Times New Roman" w:hAnsi="Times New Roman" w:cs="Times New Roman"/>
          <w:sz w:val="24"/>
          <w:szCs w:val="24"/>
        </w:rPr>
        <w:lastRenderedPageBreak/>
        <w:t xml:space="preserve">To simulate the study of </w:t>
      </w:r>
      <w:r w:rsidR="001102AB" w:rsidRPr="0020048C">
        <w:rPr>
          <w:rFonts w:ascii="Times New Roman" w:eastAsia="Times New Roman" w:hAnsi="Times New Roman" w:cs="Times New Roman"/>
          <w:sz w:val="24"/>
          <w:szCs w:val="24"/>
        </w:rPr>
        <w:fldChar w:fldCharType="begin" w:fldLock="1"/>
      </w:r>
      <w:r w:rsidR="001102AB" w:rsidRPr="0020048C">
        <w:rPr>
          <w:rFonts w:ascii="Times New Roman" w:eastAsia="Times New Roman" w:hAnsi="Times New Roman" w:cs="Times New Roman"/>
          <w:sz w:val="24"/>
          <w:szCs w:val="24"/>
        </w:rPr>
        <w:instrText>ADDIN CSL_CITATION {"citationItems":[{"id":"ITEM-1","itemData":{"DOI":"10.1038/s41467-020-14611-7","ISSN":"2041-1723","PMID":"32034157","abstract":"Place cells are spatially modulated neurons found in the hippocampus that underlie spatial memory and navigation: how these neurons represent 3D space is crucial for a full understanding of spatial cognition. We wirelessly recorded place cells in rats as they explored a cubic lattice climbing frame which could be aligned or tilted with respect to gravity. Place cells represented the entire volume of the mazes: their activity tended to be aligned with the maze axes, and when it was more difficult for the animals to move vertically the cells represented space less accurately and less stably. These results demonstrate that even surface-dwelling animals represent 3D space and suggests there is a fundamental relationship between environment structure, gravity, movement and spatial memory. How the brain represents 3D space is poorly understood but important for understanding spatial cognition. Here the authors record place cells in rats climbing through a 3D environment and report that they represent this space with 3D fields that are elongated along the axes of the environment and encode the vertical dimension less accurately.","author":[{"dropping-particle":"","family":"Grieves","given":"Roddy M.","non-dropping-particle":"","parse-names":false,"suffix":""},{"dropping-particle":"","family":"Jedidi-Ayoub","given":"Selim","non-dropping-particle":"","parse-names":false,"suffix":""},{"dropping-particle":"","family":"Mishchanchuk","given":"Karyna","non-dropping-particle":"","parse-names":false,"suffix":""},{"dropping-particle":"","family":"Liu","given":"Anyi","non-dropping-particle":"","parse-names":false,"suffix":""},{"dropping-particle":"","family":"Renaudineau","given":"Sophie","non-dropping-particle":"","parse-names":false,"suffix":""},{"dropping-particle":"","family":"Jeffery","given":"Kate J.","non-dropping-particle":"","parse-names":false,"suffix":""}],"container-title":"Nature Communications 2020 11:1","id":"ITEM-1","issue":"1","issued":{"date-parts":[["2020","2","7"]]},"page":"1-13","publisher":"Nature Publishing Group","title":"The place-cell representation of volumetric space in rats","type":"article-journal","volume":"11"},"uris":["http://www.mendeley.com/documents/?uuid=9ff1c82c-3ffd-3805-a3ad-6dbc172fcc1f"]}],"mendeley":{"formattedCitation":"(Grieves &lt;i&gt;et al.&lt;/i&gt;, 2020)","plainTextFormattedCitation":"(Grieves et al., 2020)","previouslyFormattedCitation":"(Grieves &lt;i&gt;et al.&lt;/i&gt;, 2020)"},"properties":{"noteIndex":0},"schema":"https://github.com/citation-style-language/schema/raw/master/csl-citation.json"}</w:instrText>
      </w:r>
      <w:r w:rsidR="001102AB" w:rsidRPr="0020048C">
        <w:rPr>
          <w:rFonts w:ascii="Times New Roman" w:eastAsia="Times New Roman" w:hAnsi="Times New Roman" w:cs="Times New Roman"/>
          <w:sz w:val="24"/>
          <w:szCs w:val="24"/>
        </w:rPr>
        <w:fldChar w:fldCharType="separate"/>
      </w:r>
      <w:r w:rsidR="001102AB" w:rsidRPr="0020048C">
        <w:rPr>
          <w:rFonts w:ascii="Times New Roman" w:eastAsia="Times New Roman" w:hAnsi="Times New Roman" w:cs="Times New Roman"/>
          <w:noProof/>
          <w:sz w:val="24"/>
          <w:szCs w:val="24"/>
        </w:rPr>
        <w:t xml:space="preserve">(Grieves </w:t>
      </w:r>
      <w:r w:rsidR="001102AB" w:rsidRPr="0020048C">
        <w:rPr>
          <w:rFonts w:ascii="Times New Roman" w:eastAsia="Times New Roman" w:hAnsi="Times New Roman" w:cs="Times New Roman"/>
          <w:i/>
          <w:noProof/>
          <w:sz w:val="24"/>
          <w:szCs w:val="24"/>
        </w:rPr>
        <w:t>et al.</w:t>
      </w:r>
      <w:r w:rsidR="001102AB" w:rsidRPr="0020048C">
        <w:rPr>
          <w:rFonts w:ascii="Times New Roman" w:eastAsia="Times New Roman" w:hAnsi="Times New Roman" w:cs="Times New Roman"/>
          <w:noProof/>
          <w:sz w:val="24"/>
          <w:szCs w:val="24"/>
        </w:rPr>
        <w:t>, 2020)</w:t>
      </w:r>
      <w:r w:rsidR="001102AB" w:rsidRPr="0020048C">
        <w:rPr>
          <w:rFonts w:ascii="Times New Roman" w:eastAsia="Times New Roman" w:hAnsi="Times New Roman" w:cs="Times New Roman"/>
          <w:sz w:val="24"/>
          <w:szCs w:val="24"/>
        </w:rPr>
        <w:fldChar w:fldCharType="end"/>
      </w:r>
      <w:r w:rsidRPr="0020048C">
        <w:rPr>
          <w:rFonts w:ascii="Times New Roman" w:eastAsia="Times New Roman" w:hAnsi="Times New Roman" w:cs="Times New Roman"/>
          <w:noProof/>
          <w:color w:val="0E101A"/>
          <w:sz w:val="24"/>
          <w:szCs w:val="24"/>
        </w:rPr>
        <w:t xml:space="preserve"> which uses a cubical </w:t>
      </w:r>
      <w:r w:rsidR="00270EF3" w:rsidRPr="0020048C">
        <w:rPr>
          <w:rFonts w:ascii="Times New Roman" w:eastAsia="Times New Roman" w:hAnsi="Times New Roman" w:cs="Times New Roman"/>
          <w:sz w:val="24"/>
          <w:szCs w:val="24"/>
        </w:rPr>
        <w:t>lattice maze</w:t>
      </w:r>
      <w:r w:rsidRPr="0020048C">
        <w:rPr>
          <w:rFonts w:ascii="Times New Roman" w:eastAsia="Times New Roman" w:hAnsi="Times New Roman" w:cs="Times New Roman"/>
          <w:sz w:val="24"/>
          <w:szCs w:val="24"/>
        </w:rPr>
        <w:t xml:space="preserve">, we use a lattice maze of </w:t>
      </w:r>
      <w:r w:rsidR="00270EF3" w:rsidRPr="0020048C">
        <w:rPr>
          <w:rFonts w:ascii="Times New Roman" w:eastAsia="Times New Roman" w:hAnsi="Times New Roman" w:cs="Times New Roman"/>
          <w:sz w:val="24"/>
          <w:szCs w:val="24"/>
        </w:rPr>
        <w:t>an outer boundary size of 5x5x5 units.</w:t>
      </w:r>
      <w:r w:rsidRPr="0020048C">
        <w:rPr>
          <w:rFonts w:ascii="Times New Roman" w:eastAsia="Times New Roman" w:hAnsi="Times New Roman" w:cs="Times New Roman"/>
          <w:sz w:val="24"/>
          <w:szCs w:val="24"/>
        </w:rPr>
        <w:t xml:space="preserve"> </w:t>
      </w:r>
      <w:r w:rsidR="00720794" w:rsidRPr="0020048C">
        <w:rPr>
          <w:rFonts w:ascii="Times New Roman" w:hAnsi="Times New Roman" w:cs="Times New Roman"/>
          <w:sz w:val="24"/>
          <w:szCs w:val="24"/>
        </w:rPr>
        <w:t>Furthermore, navigation experiments were conducted under two conditions of the lattice: aligned lattice and tilted lattice (Fig. 1). Each axis has six bars, and the bars intersect to form nodes. The simulated agent's movement from one node to the other is based on probabilities similar to experimental conditions (Grieves </w:t>
      </w:r>
      <w:r w:rsidR="00720794" w:rsidRPr="0020048C">
        <w:rPr>
          <w:rStyle w:val="Emphasis"/>
          <w:rFonts w:ascii="Times New Roman" w:hAnsi="Times New Roman" w:cs="Times New Roman"/>
          <w:color w:val="0E101A"/>
          <w:sz w:val="24"/>
          <w:szCs w:val="24"/>
        </w:rPr>
        <w:t>et al.</w:t>
      </w:r>
      <w:r w:rsidR="00720794" w:rsidRPr="0020048C">
        <w:rPr>
          <w:rFonts w:ascii="Times New Roman" w:hAnsi="Times New Roman" w:cs="Times New Roman"/>
          <w:sz w:val="24"/>
          <w:szCs w:val="24"/>
        </w:rPr>
        <w:t>, 2020), where the rat moved predominantly parallel to the X or Y axis (ground-axes) and moved less in the vertical dimension (see Supplementary material: section 1) in case of aligned lattice maze (Fig. 1: A). When the agent moves from one node to the other, it mostly moves within its 180 degrees horizontal field of view. The agent moves in the vertical direction (upwards or downwards) with a probability of 20% and on the horizontal axis with a probability of 80%. In a tilted lattice maze, the agent moves with equal probabilities on all three axes (Fig. 1: B, see Supplementary material: section 1). The resulting sequence of nodes was smoothened using a cubic spline to form a smooth trajectory. Speed is assumed constant throughout, and T number of equidistant points are generated along the trajectory</w:t>
      </w:r>
      <w:r w:rsidR="00720794" w:rsidRPr="00823F48">
        <w:rPr>
          <w:rFonts w:ascii="Times New Roman" w:hAnsi="Times New Roman" w:cs="Times New Roman"/>
        </w:rPr>
        <w:t>.</w:t>
      </w:r>
    </w:p>
    <w:p w14:paraId="78613429" w14:textId="77777777" w:rsidR="004D4BEC" w:rsidRPr="00823F48" w:rsidRDefault="004D4BEC" w:rsidP="00946FCD">
      <w:pPr>
        <w:spacing w:line="360" w:lineRule="auto"/>
        <w:rPr>
          <w:rFonts w:ascii="Times New Roman" w:eastAsia="Times New Roman" w:hAnsi="Times New Roman" w:cs="Times New Roman"/>
          <w:sz w:val="24"/>
          <w:szCs w:val="24"/>
        </w:rPr>
      </w:pPr>
    </w:p>
    <w:p w14:paraId="51ABB4B8" w14:textId="05E5FAD4" w:rsidR="00CF7017" w:rsidRPr="00823F48" w:rsidRDefault="00270EF3" w:rsidP="00FB43FA">
      <w:pPr>
        <w:pStyle w:val="ListParagraph"/>
        <w:numPr>
          <w:ilvl w:val="1"/>
          <w:numId w:val="14"/>
        </w:numPr>
        <w:spacing w:line="360" w:lineRule="auto"/>
        <w:rPr>
          <w:rFonts w:ascii="Times New Roman" w:eastAsia="Times New Roman" w:hAnsi="Times New Roman" w:cs="Times New Roman"/>
          <w:b/>
          <w:sz w:val="24"/>
          <w:szCs w:val="24"/>
        </w:rPr>
      </w:pPr>
      <w:r w:rsidRPr="00823F48">
        <w:rPr>
          <w:rFonts w:ascii="Times New Roman" w:eastAsia="Times New Roman" w:hAnsi="Times New Roman" w:cs="Times New Roman"/>
          <w:b/>
          <w:sz w:val="24"/>
          <w:szCs w:val="24"/>
        </w:rPr>
        <w:t>Trajectory generation for helical maze:</w:t>
      </w:r>
    </w:p>
    <w:p w14:paraId="4B56780B" w14:textId="77777777" w:rsidR="009A6A1F" w:rsidRPr="00823F48" w:rsidRDefault="009A6A1F" w:rsidP="00946FCD">
      <w:pPr>
        <w:spacing w:line="360" w:lineRule="auto"/>
        <w:rPr>
          <w:rFonts w:ascii="Times New Roman" w:eastAsia="Times New Roman" w:hAnsi="Times New Roman" w:cs="Times New Roman"/>
          <w:b/>
          <w:sz w:val="24"/>
          <w:szCs w:val="24"/>
        </w:rPr>
      </w:pPr>
    </w:p>
    <w:p w14:paraId="4340D926" w14:textId="46B5C63C" w:rsidR="00CF7017" w:rsidRPr="00823F48" w:rsidRDefault="00720794" w:rsidP="00946FCD">
      <w:pPr>
        <w:spacing w:line="360" w:lineRule="auto"/>
        <w:jc w:val="both"/>
        <w:rPr>
          <w:rFonts w:ascii="Times New Roman" w:eastAsia="Times New Roman" w:hAnsi="Times New Roman" w:cs="Times New Roman"/>
          <w:sz w:val="24"/>
          <w:szCs w:val="24"/>
        </w:rPr>
      </w:pPr>
      <w:r w:rsidRPr="0020048C">
        <w:rPr>
          <w:rFonts w:ascii="Times New Roman" w:hAnsi="Times New Roman" w:cs="Times New Roman"/>
          <w:sz w:val="24"/>
          <w:szCs w:val="24"/>
        </w:rPr>
        <w:t xml:space="preserve">The helical trajectory is generated with an assumption of a virtual agent similar to the lattice maze. This trajectory consists of five coils starting from the ground and extending to a height of five units, increasing uniformly throughout the helix. The inner radius of the path for each coil is 0.5 units, and the outer radius is 1 unit. In this path, the animal can move freely in any random trajectory within the above bounds (Fig. 1: C). These dimensions match the experimental conditions </w:t>
      </w:r>
      <w:r w:rsidR="001102AB" w:rsidRPr="0020048C">
        <w:rPr>
          <w:rFonts w:ascii="Times New Roman" w:hAnsi="Times New Roman" w:cs="Times New Roman"/>
          <w:sz w:val="24"/>
          <w:szCs w:val="24"/>
        </w:rPr>
        <w:fldChar w:fldCharType="begin" w:fldLock="1"/>
      </w:r>
      <w:r w:rsidR="001102AB" w:rsidRPr="0020048C">
        <w:rPr>
          <w:rFonts w:ascii="Times New Roman" w:hAnsi="Times New Roman" w:cs="Times New Roman"/>
          <w:sz w:val="24"/>
          <w:szCs w:val="24"/>
        </w:rPr>
        <w:instrText>ADDIN CSL_CITATION {"citationItems":[{"id":"ITEM-1","itemData":{"DOI":"10.1038/nn.2892","ISSN":"1546-1726","PMID":"21822271","abstract":"Although the encoding of horizontal space by place and grid cells is relatively well understood, the manner by which these neurons encode height is not yet known. Here, the authors find that place cell sensitivity to height is weaker than for horizontal distances, and grid cell firing is aperiodic in the vertical dimension, suggesting absent odometry for height. It therefore appears that, in the mammalian brain, volumetric space is not encoded uniformly in all dimensions. The subjective sense of space may result in part from the combined activity of place cells in the hippocampus and grid cells in posterior cortical regions such as the entorhinal cortex and pre- and parasubiculum. In horizontal planar environments, place cells provide focal positional information, whereas grid cells supply odometric (distance measuring) information. How these cells operate in three dimensions is unknown, even though the real world is three-dimensional. We investigated this issue in rats exploring two different kinds of apparatus: a climbing wall (the 'pegboard') and a helix. Place and grid cell firing fields had normal horizontal characteristics but were elongated vertically, with grid fields forming stripes. It seems that grid cell odometry (and by implication path integration) is impaired or absent in the vertical domain, at least when the rat itself remains horizontal. These findings suggest that the mammalian encoding of three-dimensional space is anisotropic.","author":[{"dropping-particle":"","family":"Hayman","given":"Robin","non-dropping-particle":"","parse-names":false,"suffix":""},{"dropping-particle":"","family":"Verriotis","given":"Madeleine A.","non-dropping-particle":"","parse-names":false,"suffix":""},{"dropping-particle":"","family":"Jovalekic","given":"Aleksandar","non-dropping-particle":"","parse-names":false,"suffix":""},{"dropping-particle":"","family":"Fenton","given":"Andre A.","non-dropping-particle":"","parse-names":false,"suffix":""},{"dropping-particle":"","family":"Jeffery","given":"Kathryn J.","non-dropping-particle":"","parse-names":false,"suffix":""}],"container-title":"Nature Neuroscience 2011 14:9","id":"ITEM-1","issue":"9","issued":{"date-parts":[["2011","8","7"]]},"page":"1182-1188","publisher":"Nature Publishing Group","title":"Anisotropic encoding of three-dimensional space by place cells and grid cells","type":"article-journal","volume":"14"},"uris":["http://www.mendeley.com/documents/?uuid=67ade012-5efe-32e6-befe-79afe5c8ea34"]}],"mendeley":{"formattedCitation":"(Hayman &lt;i&gt;et al.&lt;/i&gt;, 2011)","plainTextFormattedCitation":"(Hayman et al., 2011)","previouslyFormattedCitation":"(Hayman &lt;i&gt;et al.&lt;/i&gt;, 2011)"},"properties":{"noteIndex":0},"schema":"https://github.com/citation-style-language/schema/raw/master/csl-citation.json"}</w:instrText>
      </w:r>
      <w:r w:rsidR="001102AB" w:rsidRPr="0020048C">
        <w:rPr>
          <w:rFonts w:ascii="Times New Roman" w:hAnsi="Times New Roman" w:cs="Times New Roman"/>
          <w:sz w:val="24"/>
          <w:szCs w:val="24"/>
        </w:rPr>
        <w:fldChar w:fldCharType="separate"/>
      </w:r>
      <w:r w:rsidR="001102AB" w:rsidRPr="0020048C">
        <w:rPr>
          <w:rFonts w:ascii="Times New Roman" w:hAnsi="Times New Roman" w:cs="Times New Roman"/>
          <w:noProof/>
          <w:sz w:val="24"/>
          <w:szCs w:val="24"/>
        </w:rPr>
        <w:t xml:space="preserve">(Hayman </w:t>
      </w:r>
      <w:r w:rsidR="001102AB" w:rsidRPr="0020048C">
        <w:rPr>
          <w:rFonts w:ascii="Times New Roman" w:hAnsi="Times New Roman" w:cs="Times New Roman"/>
          <w:i/>
          <w:noProof/>
          <w:sz w:val="24"/>
          <w:szCs w:val="24"/>
        </w:rPr>
        <w:t>et al.</w:t>
      </w:r>
      <w:r w:rsidR="001102AB" w:rsidRPr="0020048C">
        <w:rPr>
          <w:rFonts w:ascii="Times New Roman" w:hAnsi="Times New Roman" w:cs="Times New Roman"/>
          <w:noProof/>
          <w:sz w:val="24"/>
          <w:szCs w:val="24"/>
        </w:rPr>
        <w:t>, 2011)</w:t>
      </w:r>
      <w:r w:rsidR="001102AB" w:rsidRPr="0020048C">
        <w:rPr>
          <w:rFonts w:ascii="Times New Roman" w:hAnsi="Times New Roman" w:cs="Times New Roman"/>
          <w:sz w:val="24"/>
          <w:szCs w:val="24"/>
        </w:rPr>
        <w:fldChar w:fldCharType="end"/>
      </w:r>
      <w:r w:rsidRPr="0020048C">
        <w:rPr>
          <w:rFonts w:ascii="Times New Roman" w:hAnsi="Times New Roman" w:cs="Times New Roman"/>
          <w:sz w:val="24"/>
          <w:szCs w:val="24"/>
        </w:rPr>
        <w:t>. Moreover, the upward and downward trajectories are generated separately. For upward motion, the agent directly returns to the ground after reaching the top without any downward movement along the helix, and vice versa for the downward motion</w:t>
      </w:r>
      <w:r w:rsidRPr="00823F48">
        <w:rPr>
          <w:rFonts w:ascii="Times New Roman" w:hAnsi="Times New Roman" w:cs="Times New Roman"/>
        </w:rPr>
        <w:t>.</w:t>
      </w:r>
    </w:p>
    <w:p w14:paraId="551854B4" w14:textId="77777777" w:rsidR="00E37BAD" w:rsidRPr="00823F48" w:rsidRDefault="00E37BAD" w:rsidP="00946FCD">
      <w:pPr>
        <w:spacing w:line="360" w:lineRule="auto"/>
        <w:jc w:val="both"/>
        <w:rPr>
          <w:rFonts w:ascii="Times New Roman" w:eastAsia="Times New Roman" w:hAnsi="Times New Roman" w:cs="Times New Roman"/>
          <w:sz w:val="24"/>
          <w:szCs w:val="24"/>
        </w:rPr>
      </w:pPr>
    </w:p>
    <w:p w14:paraId="486F56EC" w14:textId="4A9D700A" w:rsidR="00CF7017" w:rsidRPr="00823F48" w:rsidRDefault="00270EF3" w:rsidP="00FB43FA">
      <w:pPr>
        <w:pStyle w:val="ListParagraph"/>
        <w:numPr>
          <w:ilvl w:val="1"/>
          <w:numId w:val="14"/>
        </w:numPr>
        <w:spacing w:line="360" w:lineRule="auto"/>
        <w:jc w:val="both"/>
        <w:rPr>
          <w:rFonts w:ascii="Times New Roman" w:eastAsia="Times New Roman" w:hAnsi="Times New Roman" w:cs="Times New Roman"/>
          <w:b/>
          <w:sz w:val="24"/>
          <w:szCs w:val="24"/>
        </w:rPr>
      </w:pPr>
      <w:r w:rsidRPr="00823F48">
        <w:rPr>
          <w:rFonts w:ascii="Times New Roman" w:eastAsia="Times New Roman" w:hAnsi="Times New Roman" w:cs="Times New Roman"/>
          <w:b/>
          <w:sz w:val="24"/>
          <w:szCs w:val="24"/>
        </w:rPr>
        <w:t>Trajectory generation for pegboard maze:</w:t>
      </w:r>
    </w:p>
    <w:p w14:paraId="3C382528" w14:textId="77777777" w:rsidR="009A6A1F" w:rsidRPr="00823F48" w:rsidRDefault="009A6A1F" w:rsidP="00946FCD">
      <w:pPr>
        <w:spacing w:line="360" w:lineRule="auto"/>
        <w:jc w:val="both"/>
        <w:rPr>
          <w:rFonts w:ascii="Times New Roman" w:eastAsia="Times New Roman" w:hAnsi="Times New Roman" w:cs="Times New Roman"/>
          <w:b/>
          <w:sz w:val="24"/>
          <w:szCs w:val="24"/>
        </w:rPr>
      </w:pPr>
    </w:p>
    <w:p w14:paraId="72666DEE" w14:textId="6928F409" w:rsidR="00CF7017" w:rsidRPr="00823F48" w:rsidRDefault="00270EF3" w:rsidP="00946FCD">
      <w:pPr>
        <w:spacing w:line="360" w:lineRule="auto"/>
        <w:jc w:val="both"/>
        <w:rPr>
          <w:rFonts w:ascii="Times New Roman" w:eastAsia="Times New Roman" w:hAnsi="Times New Roman" w:cs="Times New Roman"/>
          <w:sz w:val="24"/>
          <w:szCs w:val="24"/>
        </w:rPr>
      </w:pPr>
      <w:bookmarkStart w:id="14" w:name="_Hlk111635076"/>
      <w:r w:rsidRPr="00823F48">
        <w:rPr>
          <w:rFonts w:ascii="Times New Roman" w:eastAsia="Times New Roman" w:hAnsi="Times New Roman" w:cs="Times New Roman"/>
          <w:sz w:val="24"/>
          <w:szCs w:val="24"/>
        </w:rPr>
        <w:t xml:space="preserve">A trajectory on a </w:t>
      </w:r>
      <w:r w:rsidR="00D9211B" w:rsidRPr="00823F48">
        <w:rPr>
          <w:rFonts w:ascii="Times New Roman" w:eastAsia="Times New Roman" w:hAnsi="Times New Roman" w:cs="Times New Roman"/>
          <w:sz w:val="24"/>
          <w:szCs w:val="24"/>
        </w:rPr>
        <w:t>p</w:t>
      </w:r>
      <w:r w:rsidRPr="00823F48">
        <w:rPr>
          <w:rFonts w:ascii="Times New Roman" w:eastAsia="Times New Roman" w:hAnsi="Times New Roman" w:cs="Times New Roman"/>
          <w:sz w:val="24"/>
          <w:szCs w:val="24"/>
        </w:rPr>
        <w:t>egboard of dimensions 1</w:t>
      </w:r>
      <m:oMath>
        <m:r>
          <w:rPr>
            <w:rFonts w:ascii="Cambria Math" w:eastAsia="Times New Roman" w:hAnsi="Cambria Math" w:cs="Times New Roman"/>
            <w:sz w:val="24"/>
            <w:szCs w:val="24"/>
          </w:rPr>
          <m:t>×</m:t>
        </m:r>
      </m:oMath>
      <w:r w:rsidRPr="00823F48">
        <w:rPr>
          <w:rFonts w:ascii="Times New Roman" w:eastAsia="Times New Roman" w:hAnsi="Times New Roman" w:cs="Times New Roman"/>
          <w:sz w:val="24"/>
          <w:szCs w:val="24"/>
        </w:rPr>
        <w:t>10</w:t>
      </w:r>
      <m:oMath>
        <m:r>
          <w:rPr>
            <w:rFonts w:ascii="Cambria Math" w:eastAsia="Times New Roman" w:hAnsi="Cambria Math" w:cs="Times New Roman"/>
            <w:sz w:val="24"/>
            <w:szCs w:val="24"/>
          </w:rPr>
          <m:t>×</m:t>
        </m:r>
      </m:oMath>
      <w:r w:rsidRPr="00823F48">
        <w:rPr>
          <w:rFonts w:ascii="Times New Roman" w:eastAsia="Times New Roman" w:hAnsi="Times New Roman" w:cs="Times New Roman"/>
          <w:sz w:val="24"/>
          <w:szCs w:val="24"/>
        </w:rPr>
        <w:t>10 units is created. Here the peg</w:t>
      </w:r>
      <w:r w:rsidR="00720794" w:rsidRPr="00823F48">
        <w:rPr>
          <w:rFonts w:ascii="Times New Roman" w:eastAsia="Times New Roman" w:hAnsi="Times New Roman" w:cs="Times New Roman"/>
          <w:sz w:val="24"/>
          <w:szCs w:val="24"/>
        </w:rPr>
        <w:t xml:space="preserve"> length</w:t>
      </w:r>
      <w:r w:rsidRPr="00823F48">
        <w:rPr>
          <w:rFonts w:ascii="Times New Roman" w:eastAsia="Times New Roman" w:hAnsi="Times New Roman" w:cs="Times New Roman"/>
          <w:sz w:val="24"/>
          <w:szCs w:val="24"/>
        </w:rPr>
        <w:t xml:space="preserve"> is 1 unit</w:t>
      </w:r>
      <w:r w:rsidR="00720794" w:rsidRPr="00823F48">
        <w:rPr>
          <w:rFonts w:ascii="Times New Roman" w:eastAsia="Times New Roman" w:hAnsi="Times New Roman" w:cs="Times New Roman"/>
          <w:sz w:val="24"/>
          <w:szCs w:val="24"/>
        </w:rPr>
        <w:t>,</w:t>
      </w:r>
      <w:r w:rsidRPr="00823F48">
        <w:rPr>
          <w:rFonts w:ascii="Times New Roman" w:eastAsia="Times New Roman" w:hAnsi="Times New Roman" w:cs="Times New Roman"/>
          <w:sz w:val="24"/>
          <w:szCs w:val="24"/>
        </w:rPr>
        <w:t xml:space="preserve"> whereas the pegboard is 10</w:t>
      </w:r>
      <m:oMath>
        <m:r>
          <w:rPr>
            <w:rFonts w:ascii="Cambria Math" w:eastAsia="Times New Roman" w:hAnsi="Cambria Math" w:cs="Times New Roman"/>
            <w:sz w:val="24"/>
            <w:szCs w:val="24"/>
          </w:rPr>
          <m:t>×</m:t>
        </m:r>
      </m:oMath>
      <w:r w:rsidRPr="00823F48">
        <w:rPr>
          <w:rFonts w:ascii="Times New Roman" w:eastAsia="Times New Roman" w:hAnsi="Times New Roman" w:cs="Times New Roman"/>
          <w:sz w:val="24"/>
          <w:szCs w:val="24"/>
        </w:rPr>
        <w:t>10 units</w:t>
      </w:r>
      <w:r w:rsidR="0052297C" w:rsidRPr="00823F48">
        <w:rPr>
          <w:rFonts w:ascii="Times New Roman" w:eastAsia="Times New Roman" w:hAnsi="Times New Roman" w:cs="Times New Roman"/>
          <w:sz w:val="24"/>
          <w:szCs w:val="24"/>
        </w:rPr>
        <w:t xml:space="preserve"> (Fig</w:t>
      </w:r>
      <w:r w:rsidR="00031A71" w:rsidRPr="00823F48">
        <w:rPr>
          <w:rFonts w:ascii="Times New Roman" w:eastAsia="Times New Roman" w:hAnsi="Times New Roman" w:cs="Times New Roman"/>
          <w:sz w:val="24"/>
          <w:szCs w:val="24"/>
        </w:rPr>
        <w:t>.</w:t>
      </w:r>
      <w:r w:rsidR="0052297C" w:rsidRPr="00823F48">
        <w:rPr>
          <w:rFonts w:ascii="Times New Roman" w:eastAsia="Times New Roman" w:hAnsi="Times New Roman" w:cs="Times New Roman"/>
          <w:sz w:val="24"/>
          <w:szCs w:val="24"/>
        </w:rPr>
        <w:t xml:space="preserve"> 1</w:t>
      </w:r>
      <w:r w:rsidR="00A20076" w:rsidRPr="00823F48">
        <w:rPr>
          <w:rFonts w:ascii="Times New Roman" w:eastAsia="Times New Roman" w:hAnsi="Times New Roman" w:cs="Times New Roman"/>
          <w:sz w:val="24"/>
          <w:szCs w:val="24"/>
        </w:rPr>
        <w:t xml:space="preserve">: </w:t>
      </w:r>
      <w:r w:rsidR="00430EFD" w:rsidRPr="00823F48">
        <w:rPr>
          <w:rFonts w:ascii="Times New Roman" w:eastAsia="Times New Roman" w:hAnsi="Times New Roman" w:cs="Times New Roman"/>
          <w:sz w:val="24"/>
          <w:szCs w:val="24"/>
        </w:rPr>
        <w:t>D</w:t>
      </w:r>
      <w:r w:rsidR="004C38F1" w:rsidRPr="00823F48">
        <w:rPr>
          <w:rFonts w:ascii="Times New Roman" w:eastAsia="Times New Roman" w:hAnsi="Times New Roman" w:cs="Times New Roman"/>
          <w:sz w:val="24"/>
          <w:szCs w:val="24"/>
        </w:rPr>
        <w:t xml:space="preserve"> and </w:t>
      </w:r>
      <w:r w:rsidR="00430EFD" w:rsidRPr="00823F48">
        <w:rPr>
          <w:rFonts w:ascii="Times New Roman" w:eastAsia="Times New Roman" w:hAnsi="Times New Roman" w:cs="Times New Roman"/>
          <w:sz w:val="24"/>
          <w:szCs w:val="24"/>
        </w:rPr>
        <w:t>E</w:t>
      </w:r>
      <w:r w:rsidR="0052297C" w:rsidRPr="00823F48">
        <w:rPr>
          <w:rFonts w:ascii="Times New Roman" w:eastAsia="Times New Roman" w:hAnsi="Times New Roman" w:cs="Times New Roman"/>
          <w:sz w:val="24"/>
          <w:szCs w:val="24"/>
        </w:rPr>
        <w:t>)</w:t>
      </w:r>
      <w:r w:rsidRPr="00823F48">
        <w:rPr>
          <w:rFonts w:ascii="Times New Roman" w:eastAsia="Times New Roman" w:hAnsi="Times New Roman" w:cs="Times New Roman"/>
          <w:sz w:val="24"/>
          <w:szCs w:val="24"/>
        </w:rPr>
        <w:t>.</w:t>
      </w:r>
      <w:r w:rsidRPr="00823F48">
        <w:rPr>
          <w:rFonts w:ascii="Times New Roman" w:eastAsia="Times New Roman" w:hAnsi="Times New Roman" w:cs="Times New Roman"/>
          <w:color w:val="000000" w:themeColor="text1"/>
          <w:sz w:val="24"/>
          <w:szCs w:val="24"/>
        </w:rPr>
        <w:t xml:space="preserve"> </w:t>
      </w:r>
      <w:r w:rsidR="00B41639" w:rsidRPr="00823F48">
        <w:rPr>
          <w:rFonts w:ascii="Times New Roman" w:eastAsia="Times New Roman" w:hAnsi="Times New Roman" w:cs="Times New Roman"/>
          <w:color w:val="000000" w:themeColor="text1"/>
          <w:sz w:val="26"/>
          <w:szCs w:val="26"/>
        </w:rPr>
        <w:t xml:space="preserve">The horizontal and vertical distance between two pegs is 2 units. Therefore, the distance from a peg to the neighboring diagonal </w:t>
      </w:r>
      <w:r w:rsidR="00B41639" w:rsidRPr="00823F48">
        <w:rPr>
          <w:rFonts w:ascii="Times New Roman" w:eastAsia="Times New Roman" w:hAnsi="Times New Roman" w:cs="Times New Roman"/>
          <w:color w:val="000000" w:themeColor="text1"/>
          <w:sz w:val="26"/>
          <w:szCs w:val="26"/>
        </w:rPr>
        <w:lastRenderedPageBreak/>
        <w:t>peg is √2. The agent moves in the YZ plane with equal probability from any given peg to neighboring diagonal pegs with the restriction that it will not return to the peg it just came from. The X-axis coordinates (along the peg) are chosen randomly using a random number generator between 0 and 1. The agent hops 2000 times from peg to peg. Then these trajectory points are interpolated to produce 100,000 points and smoothed using spline functions.</w:t>
      </w:r>
    </w:p>
    <w:bookmarkEnd w:id="14"/>
    <w:p w14:paraId="74B33371" w14:textId="77777777" w:rsidR="00CF7017" w:rsidRPr="00823F48" w:rsidRDefault="00CF7017" w:rsidP="00946FCD">
      <w:pPr>
        <w:spacing w:line="360" w:lineRule="auto"/>
        <w:jc w:val="both"/>
        <w:rPr>
          <w:rFonts w:ascii="Times New Roman" w:eastAsia="Times New Roman" w:hAnsi="Times New Roman" w:cs="Times New Roman"/>
          <w:sz w:val="24"/>
          <w:szCs w:val="24"/>
        </w:rPr>
      </w:pPr>
    </w:p>
    <w:p w14:paraId="19C96ACB" w14:textId="62BE9E8F" w:rsidR="00CF7017" w:rsidRPr="00823F48" w:rsidRDefault="00270EF3" w:rsidP="00FB43FA">
      <w:pPr>
        <w:pStyle w:val="ListParagraph"/>
        <w:numPr>
          <w:ilvl w:val="1"/>
          <w:numId w:val="14"/>
        </w:numPr>
        <w:spacing w:line="360" w:lineRule="auto"/>
        <w:jc w:val="both"/>
        <w:rPr>
          <w:rFonts w:ascii="Times New Roman" w:eastAsia="Times New Roman" w:hAnsi="Times New Roman" w:cs="Times New Roman"/>
          <w:b/>
          <w:sz w:val="24"/>
          <w:szCs w:val="24"/>
        </w:rPr>
      </w:pPr>
      <w:r w:rsidRPr="00823F48">
        <w:rPr>
          <w:rFonts w:ascii="Times New Roman" w:eastAsia="Times New Roman" w:hAnsi="Times New Roman" w:cs="Times New Roman"/>
          <w:b/>
          <w:sz w:val="24"/>
          <w:szCs w:val="24"/>
        </w:rPr>
        <w:t>Model Description:</w:t>
      </w:r>
    </w:p>
    <w:p w14:paraId="3D1C84F6" w14:textId="77777777" w:rsidR="009A6A1F" w:rsidRPr="00823F48" w:rsidRDefault="009A6A1F" w:rsidP="00946FCD">
      <w:pPr>
        <w:spacing w:line="360" w:lineRule="auto"/>
        <w:jc w:val="both"/>
        <w:rPr>
          <w:rFonts w:ascii="Times New Roman" w:eastAsia="Times New Roman" w:hAnsi="Times New Roman" w:cs="Times New Roman"/>
          <w:b/>
          <w:sz w:val="24"/>
          <w:szCs w:val="24"/>
        </w:rPr>
      </w:pPr>
    </w:p>
    <w:p w14:paraId="5F12A138" w14:textId="20109357" w:rsidR="00CF7017" w:rsidRPr="00823F48" w:rsidRDefault="00270EF3" w:rsidP="0045394D">
      <w:pPr>
        <w:pStyle w:val="ListParagraph"/>
        <w:numPr>
          <w:ilvl w:val="2"/>
          <w:numId w:val="14"/>
        </w:numPr>
        <w:spacing w:line="360" w:lineRule="auto"/>
        <w:jc w:val="both"/>
        <w:rPr>
          <w:rFonts w:ascii="Times New Roman" w:eastAsia="Times New Roman" w:hAnsi="Times New Roman" w:cs="Times New Roman"/>
          <w:sz w:val="24"/>
          <w:szCs w:val="24"/>
        </w:rPr>
      </w:pPr>
      <w:r w:rsidRPr="00823F48">
        <w:rPr>
          <w:rFonts w:ascii="Times New Roman" w:eastAsia="Times New Roman" w:hAnsi="Times New Roman" w:cs="Times New Roman"/>
          <w:b/>
          <w:sz w:val="24"/>
          <w:szCs w:val="24"/>
        </w:rPr>
        <w:t>Head Direction</w:t>
      </w:r>
      <w:r w:rsidR="00CB575D" w:rsidRPr="00823F48">
        <w:rPr>
          <w:rFonts w:ascii="Times New Roman" w:eastAsia="Times New Roman" w:hAnsi="Times New Roman" w:cs="Times New Roman"/>
          <w:b/>
          <w:sz w:val="24"/>
          <w:szCs w:val="24"/>
        </w:rPr>
        <w:t xml:space="preserve"> </w:t>
      </w:r>
      <w:r w:rsidRPr="00823F48">
        <w:rPr>
          <w:rFonts w:ascii="Times New Roman" w:eastAsia="Times New Roman" w:hAnsi="Times New Roman" w:cs="Times New Roman"/>
          <w:b/>
          <w:sz w:val="24"/>
          <w:szCs w:val="24"/>
        </w:rPr>
        <w:t>(HD) layer:</w:t>
      </w:r>
      <w:r w:rsidRPr="00823F48">
        <w:rPr>
          <w:rFonts w:ascii="Times New Roman" w:eastAsia="Times New Roman" w:hAnsi="Times New Roman" w:cs="Times New Roman"/>
          <w:sz w:val="24"/>
          <w:szCs w:val="24"/>
        </w:rPr>
        <w:t xml:space="preserve"> HD matrix represents the preferred direction</w:t>
      </w:r>
      <w:r w:rsidR="00E16224" w:rsidRPr="00823F48">
        <w:rPr>
          <w:rFonts w:ascii="Times New Roman" w:eastAsia="Times New Roman" w:hAnsi="Times New Roman" w:cs="Times New Roman"/>
          <w:sz w:val="24"/>
          <w:szCs w:val="24"/>
        </w:rPr>
        <w:t>s</w:t>
      </w:r>
      <w:r w:rsidRPr="00823F48">
        <w:rPr>
          <w:rFonts w:ascii="Times New Roman" w:eastAsia="Times New Roman" w:hAnsi="Times New Roman" w:cs="Times New Roman"/>
          <w:sz w:val="24"/>
          <w:szCs w:val="24"/>
        </w:rPr>
        <w:t xml:space="preserve"> of neurons in the azimuth (</w:t>
      </w:r>
      <m:oMath>
        <m:r>
          <w:rPr>
            <w:rFonts w:ascii="Cambria Math" w:eastAsia="Times New Roman" w:hAnsi="Cambria Math" w:cs="Times New Roman"/>
            <w:sz w:val="24"/>
            <w:szCs w:val="24"/>
          </w:rPr>
          <m:t>θ</m:t>
        </m:r>
      </m:oMath>
      <w:r w:rsidRPr="00823F48">
        <w:rPr>
          <w:rFonts w:ascii="Times New Roman" w:eastAsia="Times New Roman" w:hAnsi="Times New Roman" w:cs="Times New Roman"/>
          <w:sz w:val="24"/>
          <w:szCs w:val="24"/>
        </w:rPr>
        <w:t>) and pitch (</w:t>
      </w:r>
      <m:oMath>
        <m:r>
          <w:rPr>
            <w:rFonts w:ascii="Cambria Math" w:eastAsia="Times New Roman" w:hAnsi="Cambria Math" w:cs="Times New Roman"/>
            <w:sz w:val="24"/>
            <w:szCs w:val="24"/>
          </w:rPr>
          <m:t>ϕ</m:t>
        </m:r>
      </m:oMath>
      <w:r w:rsidRPr="00823F48">
        <w:rPr>
          <w:rFonts w:ascii="Times New Roman" w:eastAsia="Times New Roman" w:hAnsi="Times New Roman" w:cs="Times New Roman"/>
          <w:sz w:val="24"/>
          <w:szCs w:val="24"/>
        </w:rPr>
        <w:t>) plane. Here we consider n</w:t>
      </w:r>
      <w:r w:rsidR="00655B03" w:rsidRPr="00823F48">
        <w:rPr>
          <w:rFonts w:ascii="Times New Roman" w:eastAsia="Times New Roman" w:hAnsi="Times New Roman" w:cs="Times New Roman"/>
          <w:sz w:val="24"/>
          <w:szCs w:val="24"/>
          <w:vertAlign w:val="subscript"/>
        </w:rPr>
        <w:t>1</w:t>
      </w:r>
      <w:r w:rsidRPr="00823F48">
        <w:rPr>
          <w:rFonts w:ascii="Times New Roman" w:eastAsia="Times New Roman" w:hAnsi="Times New Roman" w:cs="Times New Roman"/>
          <w:sz w:val="24"/>
          <w:szCs w:val="24"/>
        </w:rPr>
        <w:t xml:space="preserve"> number of equally spaced azimuth angles spanning 360 degrees and n</w:t>
      </w:r>
      <w:r w:rsidR="00655B03" w:rsidRPr="00823F48">
        <w:rPr>
          <w:rFonts w:ascii="Times New Roman" w:eastAsia="Times New Roman" w:hAnsi="Times New Roman" w:cs="Times New Roman"/>
          <w:sz w:val="24"/>
          <w:szCs w:val="24"/>
          <w:vertAlign w:val="subscript"/>
        </w:rPr>
        <w:t>2</w:t>
      </w:r>
      <w:r w:rsidRPr="00823F48">
        <w:rPr>
          <w:rFonts w:ascii="Times New Roman" w:eastAsia="Times New Roman" w:hAnsi="Times New Roman" w:cs="Times New Roman"/>
          <w:sz w:val="24"/>
          <w:szCs w:val="24"/>
        </w:rPr>
        <w:t xml:space="preserve"> number of equally spaced pitch angles spanning 180 degrees. Using these angles, (n</w:t>
      </w:r>
      <w:r w:rsidR="00655B03" w:rsidRPr="00823F48">
        <w:rPr>
          <w:rFonts w:ascii="Times New Roman" w:eastAsia="Times New Roman" w:hAnsi="Times New Roman" w:cs="Times New Roman"/>
          <w:sz w:val="24"/>
          <w:szCs w:val="24"/>
          <w:vertAlign w:val="subscript"/>
        </w:rPr>
        <w:t>1</w:t>
      </w:r>
      <m:oMath>
        <m:r>
          <w:rPr>
            <w:rFonts w:ascii="Cambria Math" w:eastAsia="Times New Roman" w:hAnsi="Cambria Math" w:cs="Times New Roman"/>
            <w:sz w:val="24"/>
            <w:szCs w:val="24"/>
          </w:rPr>
          <m:t>×</m:t>
        </m:r>
      </m:oMath>
      <w:r w:rsidRPr="00823F48">
        <w:rPr>
          <w:rFonts w:ascii="Times New Roman" w:eastAsia="Times New Roman" w:hAnsi="Times New Roman" w:cs="Times New Roman"/>
          <w:sz w:val="24"/>
          <w:szCs w:val="24"/>
        </w:rPr>
        <w:t>n</w:t>
      </w:r>
      <w:r w:rsidR="00655B03" w:rsidRPr="00823F48">
        <w:rPr>
          <w:rFonts w:ascii="Times New Roman" w:eastAsia="Times New Roman" w:hAnsi="Times New Roman" w:cs="Times New Roman"/>
          <w:sz w:val="24"/>
          <w:szCs w:val="24"/>
          <w:vertAlign w:val="subscript"/>
        </w:rPr>
        <w:t>2</w:t>
      </w:r>
      <w:r w:rsidRPr="00823F48">
        <w:rPr>
          <w:rFonts w:ascii="Times New Roman" w:eastAsia="Times New Roman" w:hAnsi="Times New Roman" w:cs="Times New Roman"/>
          <w:sz w:val="24"/>
          <w:szCs w:val="24"/>
        </w:rPr>
        <w:t>) unit vectors were used as the preferred directions of the HD neurons. The matrix of preferred directions</w:t>
      </w:r>
      <w:r w:rsidR="00BB72FE" w:rsidRPr="00823F48">
        <w:rPr>
          <w:rFonts w:ascii="Times New Roman" w:eastAsia="Times New Roman" w:hAnsi="Times New Roman" w:cs="Times New Roman"/>
          <w:sz w:val="24"/>
          <w:szCs w:val="24"/>
        </w:rPr>
        <w:t xml:space="preserve"> (eqn. 1)</w:t>
      </w:r>
      <w:r w:rsidRPr="00823F48">
        <w:rPr>
          <w:rFonts w:ascii="Times New Roman" w:eastAsia="Times New Roman" w:hAnsi="Times New Roman" w:cs="Times New Roman"/>
          <w:sz w:val="24"/>
          <w:szCs w:val="24"/>
        </w:rPr>
        <w:t xml:space="preserve"> is calculated as follows.</w:t>
      </w:r>
    </w:p>
    <w:p w14:paraId="76593374" w14:textId="77777777" w:rsidR="00655B03" w:rsidRPr="00823F48" w:rsidRDefault="00655B03" w:rsidP="00946FCD">
      <w:pPr>
        <w:spacing w:line="360" w:lineRule="auto"/>
        <w:jc w:val="both"/>
        <w:rPr>
          <w:rFonts w:ascii="Times New Roman" w:eastAsia="Times New Roman" w:hAnsi="Times New Roman" w:cs="Times New Roman"/>
          <w:sz w:val="24"/>
          <w:szCs w:val="24"/>
        </w:rPr>
      </w:pPr>
    </w:p>
    <w:p w14:paraId="68BFD960" w14:textId="55AEA72C" w:rsidR="00CF7017" w:rsidRPr="00823F48" w:rsidRDefault="00430463" w:rsidP="00946FCD">
      <w:pPr>
        <w:spacing w:line="360" w:lineRule="auto"/>
        <w:jc w:val="center"/>
        <w:rPr>
          <w:rFonts w:ascii="Times New Roman" w:eastAsia="Times New Roman" w:hAnsi="Times New Roman" w:cs="Times New Roman"/>
          <w:sz w:val="24"/>
          <w:szCs w:val="24"/>
        </w:rPr>
      </w:pPr>
      <m:oMathPara>
        <m:oMath>
          <m:sSub>
            <m:sSubPr>
              <m:ctrlPr>
                <w:rPr>
                  <w:rFonts w:ascii="Cambria Math" w:eastAsia="Times New Roman" w:hAnsi="Cambria Math" w:cs="Times New Roman"/>
                  <w:sz w:val="24"/>
                  <w:szCs w:val="24"/>
                </w:rPr>
              </m:ctrlPr>
            </m:sSubPr>
            <m:e>
              <m:r>
                <w:rPr>
                  <w:rFonts w:ascii="Cambria Math" w:eastAsia="Times New Roman" w:hAnsi="Cambria Math" w:cs="Times New Roman"/>
                  <w:sz w:val="24"/>
                  <w:szCs w:val="24"/>
                </w:rPr>
                <m:t>U</m:t>
              </m:r>
            </m:e>
            <m:sub>
              <m:r>
                <w:rPr>
                  <w:rFonts w:ascii="Cambria Math" w:eastAsia="Times New Roman" w:hAnsi="Cambria Math" w:cs="Times New Roman"/>
                  <w:sz w:val="24"/>
                  <w:szCs w:val="24"/>
                </w:rPr>
                <m:t>i,x</m:t>
              </m:r>
            </m:sub>
          </m:sSub>
          <m:r>
            <w:rPr>
              <w:rFonts w:ascii="Cambria Math" w:eastAsia="Times New Roman" w:hAnsi="Cambria Math" w:cs="Times New Roman"/>
              <w:sz w:val="24"/>
              <w:szCs w:val="24"/>
            </w:rPr>
            <m:t>=sin(</m:t>
          </m:r>
          <m:sSub>
            <m:sSubPr>
              <m:ctrlPr>
                <w:rPr>
                  <w:rFonts w:ascii="Cambria Math" w:eastAsia="Times New Roman" w:hAnsi="Cambria Math" w:cs="Times New Roman"/>
                  <w:sz w:val="24"/>
                  <w:szCs w:val="24"/>
                </w:rPr>
              </m:ctrlPr>
            </m:sSubPr>
            <m:e>
              <m:r>
                <w:rPr>
                  <w:rFonts w:ascii="Cambria Math" w:eastAsia="Times New Roman" w:hAnsi="Cambria Math" w:cs="Times New Roman"/>
                  <w:sz w:val="24"/>
                  <w:szCs w:val="24"/>
                </w:rPr>
                <m:t>ϕ</m:t>
              </m:r>
            </m:e>
            <m:sub>
              <m:r>
                <w:rPr>
                  <w:rFonts w:ascii="Cambria Math" w:eastAsia="Times New Roman" w:hAnsi="Cambria Math" w:cs="Times New Roman"/>
                  <w:sz w:val="24"/>
                  <w:szCs w:val="24"/>
                </w:rPr>
                <m:t>i</m:t>
              </m:r>
            </m:sub>
          </m:sSub>
          <m:r>
            <w:rPr>
              <w:rFonts w:ascii="Cambria Math" w:eastAsia="Times New Roman" w:hAnsi="Cambria Math" w:cs="Times New Roman"/>
              <w:sz w:val="24"/>
              <w:szCs w:val="24"/>
            </w:rPr>
            <m:t>)cos(</m:t>
          </m:r>
          <m:sSub>
            <m:sSubPr>
              <m:ctrlPr>
                <w:rPr>
                  <w:rFonts w:ascii="Cambria Math" w:eastAsia="Times New Roman" w:hAnsi="Cambria Math" w:cs="Times New Roman"/>
                  <w:sz w:val="24"/>
                  <w:szCs w:val="24"/>
                </w:rPr>
              </m:ctrlPr>
            </m:sSubPr>
            <m:e>
              <m:r>
                <w:rPr>
                  <w:rFonts w:ascii="Cambria Math" w:eastAsia="Times New Roman" w:hAnsi="Cambria Math" w:cs="Times New Roman"/>
                  <w:sz w:val="24"/>
                  <w:szCs w:val="24"/>
                </w:rPr>
                <m:t>θ</m:t>
              </m:r>
            </m:e>
            <m:sub>
              <m:r>
                <w:rPr>
                  <w:rFonts w:ascii="Cambria Math" w:eastAsia="Times New Roman" w:hAnsi="Cambria Math" w:cs="Times New Roman"/>
                  <w:sz w:val="24"/>
                  <w:szCs w:val="24"/>
                </w:rPr>
                <m:t>i</m:t>
              </m:r>
            </m:sub>
          </m:sSub>
          <m:r>
            <w:rPr>
              <w:rFonts w:ascii="Cambria Math" w:eastAsia="Times New Roman" w:hAnsi="Cambria Math" w:cs="Times New Roman"/>
              <w:sz w:val="24"/>
              <w:szCs w:val="24"/>
            </w:rPr>
            <m:t>)</m:t>
          </m:r>
        </m:oMath>
      </m:oMathPara>
    </w:p>
    <w:p w14:paraId="230337A1" w14:textId="28502C43" w:rsidR="00CF7017" w:rsidRPr="00823F48" w:rsidRDefault="00430463" w:rsidP="00946FCD">
      <w:pPr>
        <w:spacing w:line="360" w:lineRule="auto"/>
        <w:jc w:val="center"/>
        <w:rPr>
          <w:rFonts w:ascii="Times New Roman" w:eastAsia="Times New Roman" w:hAnsi="Times New Roman" w:cs="Times New Roman"/>
          <w:sz w:val="24"/>
          <w:szCs w:val="24"/>
        </w:rPr>
      </w:pPr>
      <m:oMathPara>
        <m:oMath>
          <m:sSub>
            <m:sSubPr>
              <m:ctrlPr>
                <w:rPr>
                  <w:rFonts w:ascii="Cambria Math" w:eastAsia="Times New Roman" w:hAnsi="Cambria Math" w:cs="Times New Roman"/>
                  <w:sz w:val="24"/>
                  <w:szCs w:val="24"/>
                </w:rPr>
              </m:ctrlPr>
            </m:sSubPr>
            <m:e>
              <m:r>
                <w:rPr>
                  <w:rFonts w:ascii="Cambria Math" w:eastAsia="Times New Roman" w:hAnsi="Cambria Math" w:cs="Times New Roman"/>
                  <w:sz w:val="24"/>
                  <w:szCs w:val="24"/>
                </w:rPr>
                <m:t>U</m:t>
              </m:r>
            </m:e>
            <m:sub>
              <m:r>
                <w:rPr>
                  <w:rFonts w:ascii="Cambria Math" w:eastAsia="Times New Roman" w:hAnsi="Cambria Math" w:cs="Times New Roman"/>
                  <w:sz w:val="24"/>
                  <w:szCs w:val="24"/>
                </w:rPr>
                <m:t>i,y</m:t>
              </m:r>
            </m:sub>
          </m:sSub>
          <m:r>
            <w:rPr>
              <w:rFonts w:ascii="Cambria Math" w:eastAsia="Times New Roman" w:hAnsi="Cambria Math" w:cs="Times New Roman"/>
              <w:sz w:val="24"/>
              <w:szCs w:val="24"/>
            </w:rPr>
            <m:t>=sin(</m:t>
          </m:r>
          <m:sSub>
            <m:sSubPr>
              <m:ctrlPr>
                <w:rPr>
                  <w:rFonts w:ascii="Cambria Math" w:eastAsia="Times New Roman" w:hAnsi="Cambria Math" w:cs="Times New Roman"/>
                  <w:sz w:val="24"/>
                  <w:szCs w:val="24"/>
                </w:rPr>
              </m:ctrlPr>
            </m:sSubPr>
            <m:e>
              <m:r>
                <w:rPr>
                  <w:rFonts w:ascii="Cambria Math" w:eastAsia="Times New Roman" w:hAnsi="Cambria Math" w:cs="Times New Roman"/>
                  <w:sz w:val="24"/>
                  <w:szCs w:val="24"/>
                </w:rPr>
                <m:t>ϕ</m:t>
              </m:r>
            </m:e>
            <m:sub>
              <m:r>
                <w:rPr>
                  <w:rFonts w:ascii="Cambria Math" w:eastAsia="Times New Roman" w:hAnsi="Cambria Math" w:cs="Times New Roman"/>
                  <w:sz w:val="24"/>
                  <w:szCs w:val="24"/>
                </w:rPr>
                <m:t>i</m:t>
              </m:r>
            </m:sub>
          </m:sSub>
          <m:r>
            <w:rPr>
              <w:rFonts w:ascii="Cambria Math" w:eastAsia="Times New Roman" w:hAnsi="Cambria Math" w:cs="Times New Roman"/>
              <w:sz w:val="24"/>
              <w:szCs w:val="24"/>
            </w:rPr>
            <m:t>)sin(</m:t>
          </m:r>
          <m:sSub>
            <m:sSubPr>
              <m:ctrlPr>
                <w:rPr>
                  <w:rFonts w:ascii="Cambria Math" w:eastAsia="Times New Roman" w:hAnsi="Cambria Math" w:cs="Times New Roman"/>
                  <w:sz w:val="24"/>
                  <w:szCs w:val="24"/>
                </w:rPr>
              </m:ctrlPr>
            </m:sSubPr>
            <m:e>
              <m:r>
                <w:rPr>
                  <w:rFonts w:ascii="Cambria Math" w:eastAsia="Times New Roman" w:hAnsi="Cambria Math" w:cs="Times New Roman"/>
                  <w:sz w:val="24"/>
                  <w:szCs w:val="24"/>
                </w:rPr>
                <m:t>θ</m:t>
              </m:r>
            </m:e>
            <m:sub>
              <m:r>
                <w:rPr>
                  <w:rFonts w:ascii="Cambria Math" w:eastAsia="Times New Roman" w:hAnsi="Cambria Math" w:cs="Times New Roman"/>
                  <w:sz w:val="24"/>
                  <w:szCs w:val="24"/>
                </w:rPr>
                <m:t>i</m:t>
              </m:r>
            </m:sub>
          </m:sSub>
          <m:r>
            <w:rPr>
              <w:rFonts w:ascii="Cambria Math" w:eastAsia="Times New Roman" w:hAnsi="Cambria Math" w:cs="Times New Roman"/>
              <w:sz w:val="24"/>
              <w:szCs w:val="24"/>
            </w:rPr>
            <m:t>)</m:t>
          </m:r>
        </m:oMath>
      </m:oMathPara>
    </w:p>
    <w:p w14:paraId="4D79E9B7" w14:textId="022E3765" w:rsidR="00CF7017" w:rsidRPr="00823F48" w:rsidRDefault="00430463" w:rsidP="00946FCD">
      <w:pPr>
        <w:spacing w:line="360" w:lineRule="auto"/>
        <w:jc w:val="center"/>
        <w:rPr>
          <w:rFonts w:ascii="Times New Roman" w:eastAsia="Times New Roman" w:hAnsi="Times New Roman" w:cs="Times New Roman"/>
          <w:sz w:val="24"/>
          <w:szCs w:val="24"/>
        </w:rPr>
      </w:pPr>
      <m:oMathPara>
        <m:oMath>
          <m:sSub>
            <m:sSubPr>
              <m:ctrlPr>
                <w:rPr>
                  <w:rFonts w:ascii="Cambria Math" w:eastAsia="Times New Roman" w:hAnsi="Cambria Math" w:cs="Times New Roman"/>
                  <w:sz w:val="24"/>
                  <w:szCs w:val="24"/>
                </w:rPr>
              </m:ctrlPr>
            </m:sSubPr>
            <m:e>
              <m:r>
                <w:rPr>
                  <w:rFonts w:ascii="Cambria Math" w:eastAsia="Times New Roman" w:hAnsi="Cambria Math" w:cs="Times New Roman"/>
                  <w:sz w:val="24"/>
                  <w:szCs w:val="24"/>
                </w:rPr>
                <m:t>U</m:t>
              </m:r>
            </m:e>
            <m:sub>
              <m:r>
                <w:rPr>
                  <w:rFonts w:ascii="Cambria Math" w:eastAsia="Times New Roman" w:hAnsi="Cambria Math" w:cs="Times New Roman"/>
                  <w:sz w:val="24"/>
                  <w:szCs w:val="24"/>
                </w:rPr>
                <m:t>i,z</m:t>
              </m:r>
            </m:sub>
          </m:sSub>
          <m:r>
            <w:rPr>
              <w:rFonts w:ascii="Cambria Math" w:eastAsia="Times New Roman" w:hAnsi="Cambria Math" w:cs="Times New Roman"/>
              <w:sz w:val="24"/>
              <w:szCs w:val="24"/>
            </w:rPr>
            <m:t>=cos(</m:t>
          </m:r>
          <m:sSub>
            <m:sSubPr>
              <m:ctrlPr>
                <w:rPr>
                  <w:rFonts w:ascii="Cambria Math" w:eastAsia="Times New Roman" w:hAnsi="Cambria Math" w:cs="Times New Roman"/>
                  <w:sz w:val="24"/>
                  <w:szCs w:val="24"/>
                </w:rPr>
              </m:ctrlPr>
            </m:sSubPr>
            <m:e>
              <m:r>
                <w:rPr>
                  <w:rFonts w:ascii="Cambria Math" w:eastAsia="Times New Roman" w:hAnsi="Cambria Math" w:cs="Times New Roman"/>
                  <w:sz w:val="24"/>
                  <w:szCs w:val="24"/>
                </w:rPr>
                <m:t>ϕ</m:t>
              </m:r>
            </m:e>
            <m:sub>
              <m:r>
                <w:rPr>
                  <w:rFonts w:ascii="Cambria Math" w:eastAsia="Times New Roman" w:hAnsi="Cambria Math" w:cs="Times New Roman"/>
                  <w:sz w:val="24"/>
                  <w:szCs w:val="24"/>
                </w:rPr>
                <m:t>i</m:t>
              </m:r>
            </m:sub>
          </m:sSub>
          <m:r>
            <w:rPr>
              <w:rFonts w:ascii="Cambria Math" w:eastAsia="Times New Roman" w:hAnsi="Cambria Math" w:cs="Times New Roman"/>
              <w:sz w:val="24"/>
              <w:szCs w:val="24"/>
            </w:rPr>
            <m:t>)</m:t>
          </m:r>
        </m:oMath>
      </m:oMathPara>
    </w:p>
    <w:p w14:paraId="5907DD3B" w14:textId="58EF88EF" w:rsidR="00CF7017" w:rsidRPr="00823F48" w:rsidRDefault="00430463" w:rsidP="00A53F27">
      <w:pPr>
        <w:spacing w:line="360" w:lineRule="auto"/>
        <w:ind w:left="2880" w:firstLine="720"/>
        <w:jc w:val="both"/>
        <w:rPr>
          <w:rFonts w:ascii="Times New Roman" w:eastAsia="Times New Roman" w:hAnsi="Times New Roman" w:cs="Times New Roman"/>
          <w:sz w:val="24"/>
          <w:szCs w:val="24"/>
        </w:rPr>
      </w:pPr>
      <m:oMath>
        <m:sSub>
          <m:sSubPr>
            <m:ctrlPr>
              <w:rPr>
                <w:rFonts w:ascii="Cambria Math" w:eastAsia="Times New Roman" w:hAnsi="Cambria Math" w:cs="Times New Roman"/>
                <w:sz w:val="24"/>
                <w:szCs w:val="24"/>
              </w:rPr>
            </m:ctrlPr>
          </m:sSubPr>
          <m:e>
            <m:r>
              <w:rPr>
                <w:rFonts w:ascii="Cambria Math" w:eastAsia="Times New Roman" w:hAnsi="Cambria Math" w:cs="Times New Roman"/>
                <w:sz w:val="24"/>
                <w:szCs w:val="24"/>
              </w:rPr>
              <m:t>U</m:t>
            </m:r>
          </m:e>
          <m:sub>
            <m:r>
              <w:rPr>
                <w:rFonts w:ascii="Cambria Math" w:eastAsia="Times New Roman" w:hAnsi="Cambria Math" w:cs="Times New Roman"/>
                <w:sz w:val="24"/>
                <w:szCs w:val="24"/>
              </w:rPr>
              <m:t>i</m:t>
            </m:r>
          </m:sub>
        </m:sSub>
        <m:r>
          <w:rPr>
            <w:rFonts w:ascii="Cambria Math" w:eastAsia="Times New Roman" w:hAnsi="Cambria Math" w:cs="Times New Roman"/>
            <w:sz w:val="24"/>
            <w:szCs w:val="24"/>
          </w:rPr>
          <m:t>=[</m:t>
        </m:r>
        <m:sSub>
          <m:sSubPr>
            <m:ctrlPr>
              <w:rPr>
                <w:rFonts w:ascii="Cambria Math" w:eastAsia="Times New Roman" w:hAnsi="Cambria Math" w:cs="Times New Roman"/>
                <w:sz w:val="24"/>
                <w:szCs w:val="24"/>
              </w:rPr>
            </m:ctrlPr>
          </m:sSubPr>
          <m:e>
            <m:r>
              <w:rPr>
                <w:rFonts w:ascii="Cambria Math" w:eastAsia="Times New Roman" w:hAnsi="Cambria Math" w:cs="Times New Roman"/>
                <w:sz w:val="24"/>
                <w:szCs w:val="24"/>
              </w:rPr>
              <m:t>U</m:t>
            </m:r>
          </m:e>
          <m:sub>
            <m:r>
              <w:rPr>
                <w:rFonts w:ascii="Cambria Math" w:eastAsia="Times New Roman" w:hAnsi="Cambria Math" w:cs="Times New Roman"/>
                <w:sz w:val="24"/>
                <w:szCs w:val="24"/>
              </w:rPr>
              <m:t xml:space="preserve">i,x </m:t>
            </m:r>
          </m:sub>
        </m:sSub>
        <m:sSub>
          <m:sSubPr>
            <m:ctrlPr>
              <w:rPr>
                <w:rFonts w:ascii="Cambria Math" w:eastAsia="Times New Roman" w:hAnsi="Cambria Math" w:cs="Times New Roman"/>
                <w:sz w:val="24"/>
                <w:szCs w:val="24"/>
              </w:rPr>
            </m:ctrlPr>
          </m:sSubPr>
          <m:e>
            <m:r>
              <w:rPr>
                <w:rFonts w:ascii="Cambria Math" w:eastAsia="Times New Roman" w:hAnsi="Cambria Math" w:cs="Times New Roman"/>
                <w:sz w:val="24"/>
                <w:szCs w:val="24"/>
              </w:rPr>
              <m:t>U</m:t>
            </m:r>
          </m:e>
          <m:sub>
            <m:r>
              <w:rPr>
                <w:rFonts w:ascii="Cambria Math" w:eastAsia="Times New Roman" w:hAnsi="Cambria Math" w:cs="Times New Roman"/>
                <w:sz w:val="24"/>
                <w:szCs w:val="24"/>
              </w:rPr>
              <m:t>i,y</m:t>
            </m:r>
          </m:sub>
        </m:sSub>
        <m:r>
          <w:rPr>
            <w:rFonts w:ascii="Cambria Math" w:eastAsia="Times New Roman" w:hAnsi="Cambria Math" w:cs="Times New Roman"/>
            <w:sz w:val="24"/>
            <w:szCs w:val="24"/>
          </w:rPr>
          <m:t xml:space="preserve"> </m:t>
        </m:r>
        <m:sSub>
          <m:sSubPr>
            <m:ctrlPr>
              <w:rPr>
                <w:rFonts w:ascii="Cambria Math" w:eastAsia="Times New Roman" w:hAnsi="Cambria Math" w:cs="Times New Roman"/>
                <w:sz w:val="24"/>
                <w:szCs w:val="24"/>
              </w:rPr>
            </m:ctrlPr>
          </m:sSubPr>
          <m:e>
            <m:r>
              <w:rPr>
                <w:rFonts w:ascii="Cambria Math" w:eastAsia="Times New Roman" w:hAnsi="Cambria Math" w:cs="Times New Roman"/>
                <w:sz w:val="24"/>
                <w:szCs w:val="24"/>
              </w:rPr>
              <m:t>U</m:t>
            </m:r>
          </m:e>
          <m:sub>
            <m:r>
              <w:rPr>
                <w:rFonts w:ascii="Cambria Math" w:eastAsia="Times New Roman" w:hAnsi="Cambria Math" w:cs="Times New Roman"/>
                <w:sz w:val="24"/>
                <w:szCs w:val="24"/>
              </w:rPr>
              <m:t>i,z</m:t>
            </m:r>
          </m:sub>
        </m:sSub>
        <m:r>
          <w:rPr>
            <w:rFonts w:ascii="Cambria Math" w:eastAsia="Times New Roman" w:hAnsi="Cambria Math" w:cs="Times New Roman"/>
            <w:sz w:val="24"/>
            <w:szCs w:val="24"/>
          </w:rPr>
          <m:t>]</m:t>
        </m:r>
      </m:oMath>
      <w:r w:rsidR="00BB72FE" w:rsidRPr="00823F48">
        <w:rPr>
          <w:rFonts w:ascii="Times New Roman" w:eastAsia="Times New Roman" w:hAnsi="Times New Roman" w:cs="Times New Roman"/>
          <w:sz w:val="24"/>
          <w:szCs w:val="24"/>
        </w:rPr>
        <w:t xml:space="preserve">                                                                    (1)</w:t>
      </w:r>
    </w:p>
    <w:p w14:paraId="49433F07" w14:textId="77777777" w:rsidR="00655B03" w:rsidRPr="00823F48" w:rsidRDefault="00655B03" w:rsidP="00946FCD">
      <w:pPr>
        <w:spacing w:line="360" w:lineRule="auto"/>
        <w:jc w:val="both"/>
        <w:rPr>
          <w:rFonts w:ascii="Times New Roman" w:eastAsia="Times New Roman" w:hAnsi="Times New Roman" w:cs="Times New Roman"/>
          <w:sz w:val="24"/>
          <w:szCs w:val="24"/>
        </w:rPr>
      </w:pPr>
    </w:p>
    <w:p w14:paraId="1DBF12C7" w14:textId="63E4BC6F" w:rsidR="00CF7017" w:rsidRPr="00823F48" w:rsidRDefault="00C36E58" w:rsidP="00946FCD">
      <w:pPr>
        <w:spacing w:line="360" w:lineRule="auto"/>
        <w:jc w:val="both"/>
        <w:rPr>
          <w:rFonts w:ascii="Times New Roman" w:eastAsia="Times New Roman" w:hAnsi="Times New Roman" w:cs="Times New Roman"/>
          <w:sz w:val="24"/>
          <w:szCs w:val="24"/>
        </w:rPr>
      </w:pPr>
      <w:r w:rsidRPr="00823F48">
        <w:rPr>
          <w:rFonts w:ascii="Times New Roman" w:eastAsia="Times New Roman" w:hAnsi="Times New Roman" w:cs="Times New Roman"/>
          <w:sz w:val="24"/>
          <w:szCs w:val="24"/>
        </w:rPr>
        <w:t xml:space="preserve">where, </w:t>
      </w:r>
      <m:oMath>
        <m:sSub>
          <m:sSubPr>
            <m:ctrlPr>
              <w:rPr>
                <w:rFonts w:ascii="Cambria Math" w:eastAsia="Times New Roman" w:hAnsi="Cambria Math" w:cs="Times New Roman"/>
                <w:sz w:val="24"/>
                <w:szCs w:val="24"/>
              </w:rPr>
            </m:ctrlPr>
          </m:sSubPr>
          <m:e>
            <m:r>
              <w:rPr>
                <w:rFonts w:ascii="Cambria Math" w:eastAsia="Times New Roman" w:hAnsi="Cambria Math" w:cs="Times New Roman"/>
                <w:sz w:val="24"/>
                <w:szCs w:val="24"/>
              </w:rPr>
              <m:t>U</m:t>
            </m:r>
          </m:e>
          <m:sub>
            <m:r>
              <w:rPr>
                <w:rFonts w:ascii="Cambria Math" w:eastAsia="Times New Roman" w:hAnsi="Cambria Math" w:cs="Times New Roman"/>
                <w:sz w:val="24"/>
                <w:szCs w:val="24"/>
              </w:rPr>
              <m:t>i,x</m:t>
            </m:r>
          </m:sub>
        </m:sSub>
      </m:oMath>
      <w:r w:rsidRPr="00823F48">
        <w:rPr>
          <w:rFonts w:ascii="Times New Roman" w:eastAsia="Times New Roman" w:hAnsi="Times New Roman" w:cs="Times New Roman"/>
          <w:sz w:val="24"/>
          <w:szCs w:val="24"/>
        </w:rPr>
        <w:t xml:space="preserve"> </w:t>
      </w:r>
      <m:oMath>
        <m:r>
          <w:rPr>
            <w:rFonts w:ascii="Cambria Math" w:eastAsia="Times New Roman" w:hAnsi="Cambria Math" w:cs="Times New Roman"/>
            <w:sz w:val="24"/>
            <w:szCs w:val="24"/>
          </w:rPr>
          <m:t>,</m:t>
        </m:r>
        <m:sSub>
          <m:sSubPr>
            <m:ctrlPr>
              <w:rPr>
                <w:rFonts w:ascii="Cambria Math" w:eastAsia="Times New Roman" w:hAnsi="Cambria Math" w:cs="Times New Roman"/>
                <w:sz w:val="24"/>
                <w:szCs w:val="24"/>
              </w:rPr>
            </m:ctrlPr>
          </m:sSubPr>
          <m:e>
            <m:r>
              <w:rPr>
                <w:rFonts w:ascii="Cambria Math" w:eastAsia="Times New Roman" w:hAnsi="Cambria Math" w:cs="Times New Roman"/>
                <w:sz w:val="24"/>
                <w:szCs w:val="24"/>
              </w:rPr>
              <m:t>U</m:t>
            </m:r>
          </m:e>
          <m:sub>
            <m:r>
              <w:rPr>
                <w:rFonts w:ascii="Cambria Math" w:eastAsia="Times New Roman" w:hAnsi="Cambria Math" w:cs="Times New Roman"/>
                <w:sz w:val="24"/>
                <w:szCs w:val="24"/>
              </w:rPr>
              <m:t>i,y</m:t>
            </m:r>
          </m:sub>
        </m:sSub>
      </m:oMath>
      <w:r w:rsidRPr="00823F48">
        <w:rPr>
          <w:rFonts w:ascii="Times New Roman" w:eastAsia="Times New Roman" w:hAnsi="Times New Roman" w:cs="Times New Roman"/>
          <w:sz w:val="24"/>
          <w:szCs w:val="24"/>
        </w:rPr>
        <w:t xml:space="preserve"> </w:t>
      </w:r>
      <m:oMath>
        <m:r>
          <w:rPr>
            <w:rFonts w:ascii="Cambria Math" w:eastAsia="Times New Roman" w:hAnsi="Cambria Math" w:cs="Times New Roman"/>
            <w:sz w:val="24"/>
            <w:szCs w:val="24"/>
          </w:rPr>
          <m:t>,</m:t>
        </m:r>
        <m:sSub>
          <m:sSubPr>
            <m:ctrlPr>
              <w:rPr>
                <w:rFonts w:ascii="Cambria Math" w:eastAsia="Times New Roman" w:hAnsi="Cambria Math" w:cs="Times New Roman"/>
                <w:sz w:val="24"/>
                <w:szCs w:val="24"/>
              </w:rPr>
            </m:ctrlPr>
          </m:sSubPr>
          <m:e>
            <m:r>
              <w:rPr>
                <w:rFonts w:ascii="Cambria Math" w:eastAsia="Times New Roman" w:hAnsi="Cambria Math" w:cs="Times New Roman"/>
                <w:sz w:val="24"/>
                <w:szCs w:val="24"/>
              </w:rPr>
              <m:t>U</m:t>
            </m:r>
          </m:e>
          <m:sub>
            <m:r>
              <w:rPr>
                <w:rFonts w:ascii="Cambria Math" w:eastAsia="Times New Roman" w:hAnsi="Cambria Math" w:cs="Times New Roman"/>
                <w:sz w:val="24"/>
                <w:szCs w:val="24"/>
              </w:rPr>
              <m:t>i,z</m:t>
            </m:r>
          </m:sub>
        </m:sSub>
      </m:oMath>
      <w:r w:rsidRPr="00823F48">
        <w:rPr>
          <w:rFonts w:ascii="Times New Roman" w:eastAsia="Times New Roman" w:hAnsi="Times New Roman" w:cs="Times New Roman"/>
          <w:sz w:val="24"/>
          <w:szCs w:val="24"/>
        </w:rPr>
        <w:t xml:space="preserve"> are the components of </w:t>
      </w:r>
      <w:r w:rsidR="00C36F65" w:rsidRPr="00823F48">
        <w:rPr>
          <w:rFonts w:ascii="Times New Roman" w:eastAsia="Times New Roman" w:hAnsi="Times New Roman" w:cs="Times New Roman"/>
          <w:sz w:val="24"/>
          <w:szCs w:val="24"/>
        </w:rPr>
        <w:t>HD</w:t>
      </w:r>
      <w:r w:rsidRPr="00823F48">
        <w:rPr>
          <w:rFonts w:ascii="Times New Roman" w:eastAsia="Times New Roman" w:hAnsi="Times New Roman" w:cs="Times New Roman"/>
          <w:sz w:val="24"/>
          <w:szCs w:val="24"/>
        </w:rPr>
        <w:t xml:space="preserve"> in x, y and z axes for </w:t>
      </w:r>
      <w:proofErr w:type="spellStart"/>
      <w:r w:rsidRPr="00823F48">
        <w:rPr>
          <w:rFonts w:ascii="Times New Roman" w:eastAsia="Times New Roman" w:hAnsi="Times New Roman" w:cs="Times New Roman"/>
          <w:i/>
          <w:iCs/>
          <w:sz w:val="24"/>
          <w:szCs w:val="24"/>
        </w:rPr>
        <w:t>i</w:t>
      </w:r>
      <w:r w:rsidR="00CB5D99" w:rsidRPr="00823F48">
        <w:rPr>
          <w:rFonts w:ascii="Times New Roman" w:eastAsia="Times New Roman" w:hAnsi="Times New Roman" w:cs="Times New Roman"/>
          <w:i/>
          <w:iCs/>
          <w:sz w:val="24"/>
          <w:szCs w:val="24"/>
          <w:vertAlign w:val="superscript"/>
        </w:rPr>
        <w:t>th</w:t>
      </w:r>
      <w:proofErr w:type="spellEnd"/>
      <w:r w:rsidR="00CB5D99" w:rsidRPr="00823F48">
        <w:rPr>
          <w:rFonts w:ascii="Times New Roman" w:eastAsia="Times New Roman" w:hAnsi="Times New Roman" w:cs="Times New Roman"/>
          <w:sz w:val="24"/>
          <w:szCs w:val="24"/>
        </w:rPr>
        <w:t xml:space="preserve"> direction</w:t>
      </w:r>
      <w:r w:rsidRPr="00823F48">
        <w:rPr>
          <w:rFonts w:ascii="Times New Roman" w:eastAsia="Times New Roman" w:hAnsi="Times New Roman" w:cs="Times New Roman"/>
          <w:sz w:val="24"/>
          <w:szCs w:val="24"/>
        </w:rPr>
        <w:t xml:space="preserve">. </w:t>
      </w:r>
      <w:r w:rsidR="00270EF3" w:rsidRPr="00823F48">
        <w:rPr>
          <w:rFonts w:ascii="Times New Roman" w:eastAsia="Times New Roman" w:hAnsi="Times New Roman" w:cs="Times New Roman"/>
          <w:sz w:val="24"/>
          <w:szCs w:val="24"/>
        </w:rPr>
        <w:t xml:space="preserve">The response of the </w:t>
      </w:r>
      <w:proofErr w:type="spellStart"/>
      <w:r w:rsidR="00270EF3" w:rsidRPr="00823F48">
        <w:rPr>
          <w:rFonts w:ascii="Times New Roman" w:eastAsia="Times New Roman" w:hAnsi="Times New Roman" w:cs="Times New Roman"/>
          <w:i/>
          <w:sz w:val="24"/>
          <w:szCs w:val="24"/>
        </w:rPr>
        <w:t>i</w:t>
      </w:r>
      <w:r w:rsidR="00270EF3" w:rsidRPr="00823F48">
        <w:rPr>
          <w:rFonts w:ascii="Times New Roman" w:eastAsia="Times New Roman" w:hAnsi="Times New Roman" w:cs="Times New Roman"/>
          <w:sz w:val="24"/>
          <w:szCs w:val="24"/>
          <w:vertAlign w:val="superscript"/>
        </w:rPr>
        <w:t>th</w:t>
      </w:r>
      <w:proofErr w:type="spellEnd"/>
      <w:r w:rsidR="00270EF3" w:rsidRPr="00823F48">
        <w:rPr>
          <w:rFonts w:ascii="Times New Roman" w:eastAsia="Times New Roman" w:hAnsi="Times New Roman" w:cs="Times New Roman"/>
          <w:sz w:val="24"/>
          <w:szCs w:val="24"/>
        </w:rPr>
        <w:t xml:space="preserve"> </w:t>
      </w:r>
      <w:r w:rsidR="00E12DC5" w:rsidRPr="00823F48">
        <w:rPr>
          <w:rFonts w:ascii="Times New Roman" w:eastAsia="Times New Roman" w:hAnsi="Times New Roman" w:cs="Times New Roman"/>
          <w:sz w:val="24"/>
          <w:szCs w:val="24"/>
        </w:rPr>
        <w:t>HD</w:t>
      </w:r>
      <w:r w:rsidR="00270EF3" w:rsidRPr="00823F48">
        <w:rPr>
          <w:rFonts w:ascii="Times New Roman" w:eastAsia="Times New Roman" w:hAnsi="Times New Roman" w:cs="Times New Roman"/>
          <w:sz w:val="24"/>
          <w:szCs w:val="24"/>
        </w:rPr>
        <w:t xml:space="preserve"> cell, HD</w:t>
      </w:r>
      <w:r w:rsidR="00270EF3" w:rsidRPr="00823F48">
        <w:rPr>
          <w:rFonts w:ascii="Times New Roman" w:eastAsia="Times New Roman" w:hAnsi="Times New Roman" w:cs="Times New Roman"/>
          <w:i/>
          <w:sz w:val="24"/>
          <w:szCs w:val="24"/>
          <w:vertAlign w:val="subscript"/>
        </w:rPr>
        <w:t>i</w:t>
      </w:r>
      <w:r w:rsidR="005A2D1E" w:rsidRPr="00823F48">
        <w:rPr>
          <w:rFonts w:ascii="Times New Roman" w:eastAsia="Times New Roman" w:hAnsi="Times New Roman" w:cs="Times New Roman"/>
          <w:i/>
          <w:sz w:val="24"/>
          <w:szCs w:val="24"/>
          <w:vertAlign w:val="subscript"/>
        </w:rPr>
        <w:t xml:space="preserve"> </w:t>
      </w:r>
      <w:r w:rsidR="005A2D1E" w:rsidRPr="00823F48">
        <w:rPr>
          <w:rFonts w:ascii="Times New Roman" w:eastAsia="Times New Roman" w:hAnsi="Times New Roman" w:cs="Times New Roman"/>
          <w:sz w:val="24"/>
          <w:szCs w:val="24"/>
        </w:rPr>
        <w:t>(eqn. 2),</w:t>
      </w:r>
      <w:r w:rsidR="00270EF3" w:rsidRPr="00823F48">
        <w:rPr>
          <w:rFonts w:ascii="Times New Roman" w:eastAsia="Times New Roman" w:hAnsi="Times New Roman" w:cs="Times New Roman"/>
          <w:sz w:val="24"/>
          <w:szCs w:val="24"/>
        </w:rPr>
        <w:t xml:space="preserve"> is given as</w:t>
      </w:r>
    </w:p>
    <w:p w14:paraId="2DB50E17" w14:textId="1938C9FD" w:rsidR="00655B03" w:rsidRPr="00823F48" w:rsidRDefault="005A2D1E" w:rsidP="00946FCD">
      <w:pPr>
        <w:spacing w:line="360" w:lineRule="auto"/>
        <w:jc w:val="both"/>
        <w:rPr>
          <w:rFonts w:ascii="Times New Roman" w:eastAsia="Times New Roman" w:hAnsi="Times New Roman" w:cs="Times New Roman"/>
          <w:sz w:val="24"/>
          <w:szCs w:val="24"/>
        </w:rPr>
      </w:pPr>
      <w:r w:rsidRPr="00823F48">
        <w:rPr>
          <w:rFonts w:ascii="Times New Roman" w:eastAsia="Times New Roman" w:hAnsi="Times New Roman" w:cs="Times New Roman"/>
          <w:sz w:val="24"/>
          <w:szCs w:val="24"/>
        </w:rPr>
        <w:tab/>
      </w:r>
      <w:r w:rsidRPr="00823F48">
        <w:rPr>
          <w:rFonts w:ascii="Times New Roman" w:eastAsia="Times New Roman" w:hAnsi="Times New Roman" w:cs="Times New Roman"/>
          <w:sz w:val="24"/>
          <w:szCs w:val="24"/>
        </w:rPr>
        <w:tab/>
      </w:r>
      <w:r w:rsidRPr="00823F48">
        <w:rPr>
          <w:rFonts w:ascii="Times New Roman" w:eastAsia="Times New Roman" w:hAnsi="Times New Roman" w:cs="Times New Roman"/>
          <w:sz w:val="24"/>
          <w:szCs w:val="24"/>
        </w:rPr>
        <w:tab/>
      </w:r>
      <w:r w:rsidRPr="00823F48">
        <w:rPr>
          <w:rFonts w:ascii="Times New Roman" w:eastAsia="Times New Roman" w:hAnsi="Times New Roman" w:cs="Times New Roman"/>
          <w:sz w:val="24"/>
          <w:szCs w:val="24"/>
        </w:rPr>
        <w:tab/>
      </w:r>
      <w:r w:rsidRPr="00823F48">
        <w:rPr>
          <w:rFonts w:ascii="Times New Roman" w:eastAsia="Times New Roman" w:hAnsi="Times New Roman" w:cs="Times New Roman"/>
          <w:sz w:val="24"/>
          <w:szCs w:val="24"/>
        </w:rPr>
        <w:tab/>
      </w:r>
      <w:r w:rsidRPr="00823F48">
        <w:rPr>
          <w:rFonts w:ascii="Times New Roman" w:eastAsia="Times New Roman" w:hAnsi="Times New Roman" w:cs="Times New Roman"/>
          <w:sz w:val="24"/>
          <w:szCs w:val="24"/>
        </w:rPr>
        <w:tab/>
      </w:r>
      <m:oMath>
        <m:r>
          <w:rPr>
            <w:rFonts w:ascii="Cambria Math" w:eastAsia="Times New Roman" w:hAnsi="Cambria Math" w:cs="Times New Roman"/>
            <w:sz w:val="24"/>
            <w:szCs w:val="24"/>
          </w:rPr>
          <m:t>H</m:t>
        </m:r>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D</m:t>
            </m:r>
          </m:e>
          <m:sub>
            <m:r>
              <w:rPr>
                <w:rFonts w:ascii="Cambria Math" w:eastAsia="Times New Roman" w:hAnsi="Cambria Math" w:cs="Times New Roman"/>
                <w:sz w:val="24"/>
                <w:szCs w:val="24"/>
              </w:rPr>
              <m:t>i</m:t>
            </m:r>
          </m:sub>
        </m:sSub>
        <m:r>
          <w:rPr>
            <w:rFonts w:ascii="Cambria Math" w:eastAsia="Times New Roman" w:hAnsi="Cambria Math" w:cs="Times New Roman"/>
            <w:sz w:val="24"/>
            <w:szCs w:val="24"/>
          </w:rPr>
          <m:t>=v.</m:t>
        </m:r>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U</m:t>
            </m:r>
          </m:e>
          <m:sub>
            <m:r>
              <w:rPr>
                <w:rFonts w:ascii="Cambria Math" w:eastAsia="Times New Roman" w:hAnsi="Cambria Math" w:cs="Times New Roman"/>
                <w:sz w:val="24"/>
                <w:szCs w:val="24"/>
              </w:rPr>
              <m:t>i</m:t>
            </m:r>
          </m:sub>
        </m:sSub>
      </m:oMath>
      <w:r w:rsidRPr="00823F48">
        <w:rPr>
          <w:rFonts w:ascii="Times New Roman" w:eastAsia="Times New Roman" w:hAnsi="Times New Roman" w:cs="Times New Roman"/>
          <w:sz w:val="24"/>
          <w:szCs w:val="24"/>
        </w:rPr>
        <w:t xml:space="preserve">                                                              (2)</w:t>
      </w:r>
    </w:p>
    <w:p w14:paraId="464016D0" w14:textId="1F7A7ED3" w:rsidR="00CF7017" w:rsidRPr="00823F48" w:rsidRDefault="00CF7017" w:rsidP="00A53F27">
      <w:pPr>
        <w:tabs>
          <w:tab w:val="center" w:pos="4680"/>
          <w:tab w:val="left" w:pos="5640"/>
        </w:tabs>
        <w:spacing w:line="360" w:lineRule="auto"/>
        <w:rPr>
          <w:rFonts w:ascii="Times New Roman" w:eastAsia="Times New Roman" w:hAnsi="Times New Roman" w:cs="Times New Roman"/>
          <w:i/>
          <w:sz w:val="24"/>
          <w:szCs w:val="24"/>
          <w:vertAlign w:val="subscript"/>
        </w:rPr>
      </w:pPr>
    </w:p>
    <w:p w14:paraId="5B33506E" w14:textId="77777777" w:rsidR="00655B03" w:rsidRPr="00823F48" w:rsidRDefault="00655B03" w:rsidP="00946FCD">
      <w:pPr>
        <w:spacing w:line="360" w:lineRule="auto"/>
        <w:jc w:val="center"/>
        <w:rPr>
          <w:rFonts w:ascii="Times New Roman" w:eastAsia="Times New Roman" w:hAnsi="Times New Roman" w:cs="Times New Roman"/>
          <w:i/>
          <w:sz w:val="24"/>
          <w:szCs w:val="24"/>
        </w:rPr>
      </w:pPr>
    </w:p>
    <w:p w14:paraId="23B7FE15" w14:textId="264F57D1" w:rsidR="00CF7017" w:rsidRPr="00823F48" w:rsidRDefault="00270EF3" w:rsidP="00946FCD">
      <w:pPr>
        <w:spacing w:line="360" w:lineRule="auto"/>
        <w:jc w:val="both"/>
        <w:rPr>
          <w:rFonts w:ascii="Times New Roman" w:eastAsia="Times New Roman" w:hAnsi="Times New Roman" w:cs="Times New Roman"/>
          <w:sz w:val="24"/>
          <w:szCs w:val="24"/>
        </w:rPr>
      </w:pPr>
      <w:r w:rsidRPr="00823F48">
        <w:rPr>
          <w:rFonts w:ascii="Times New Roman" w:eastAsia="Times New Roman" w:hAnsi="Times New Roman" w:cs="Times New Roman"/>
          <w:sz w:val="24"/>
          <w:szCs w:val="24"/>
        </w:rPr>
        <w:t xml:space="preserve">where </w:t>
      </w:r>
      <w:r w:rsidRPr="00823F48">
        <w:rPr>
          <w:rFonts w:ascii="Times New Roman" w:eastAsia="Times New Roman" w:hAnsi="Times New Roman" w:cs="Times New Roman"/>
          <w:i/>
          <w:sz w:val="24"/>
          <w:szCs w:val="24"/>
        </w:rPr>
        <w:t>v</w:t>
      </w:r>
      <w:r w:rsidRPr="00823F48">
        <w:rPr>
          <w:rFonts w:ascii="Times New Roman" w:eastAsia="Times New Roman" w:hAnsi="Times New Roman" w:cs="Times New Roman"/>
          <w:sz w:val="24"/>
          <w:szCs w:val="24"/>
        </w:rPr>
        <w:t xml:space="preserve"> is the velocity of the agent</w:t>
      </w:r>
      <w:r w:rsidR="00E16224" w:rsidRPr="00823F48">
        <w:rPr>
          <w:rFonts w:ascii="Times New Roman" w:eastAsia="Times New Roman" w:hAnsi="Times New Roman" w:cs="Times New Roman"/>
          <w:sz w:val="24"/>
          <w:szCs w:val="24"/>
        </w:rPr>
        <w:t xml:space="preserve"> in 3D space</w:t>
      </w:r>
      <w:r w:rsidRPr="00823F48">
        <w:rPr>
          <w:rFonts w:ascii="Times New Roman" w:eastAsia="Times New Roman" w:hAnsi="Times New Roman" w:cs="Times New Roman"/>
          <w:sz w:val="24"/>
          <w:szCs w:val="24"/>
        </w:rPr>
        <w:t xml:space="preserve"> and </w:t>
      </w:r>
      <w:r w:rsidRPr="00823F48">
        <w:rPr>
          <w:rFonts w:ascii="Times New Roman" w:eastAsia="Times New Roman" w:hAnsi="Times New Roman" w:cs="Times New Roman"/>
          <w:i/>
          <w:sz w:val="24"/>
          <w:szCs w:val="24"/>
        </w:rPr>
        <w:t>U</w:t>
      </w:r>
      <w:r w:rsidRPr="00823F48">
        <w:rPr>
          <w:rFonts w:ascii="Times New Roman" w:eastAsia="Times New Roman" w:hAnsi="Times New Roman" w:cs="Times New Roman"/>
          <w:i/>
          <w:sz w:val="24"/>
          <w:szCs w:val="24"/>
          <w:vertAlign w:val="subscript"/>
        </w:rPr>
        <w:t>i</w:t>
      </w:r>
      <w:r w:rsidRPr="00823F48">
        <w:rPr>
          <w:rFonts w:ascii="Times New Roman" w:eastAsia="Times New Roman" w:hAnsi="Times New Roman" w:cs="Times New Roman"/>
          <w:i/>
          <w:sz w:val="24"/>
          <w:szCs w:val="24"/>
        </w:rPr>
        <w:t xml:space="preserve"> </w:t>
      </w:r>
      <w:r w:rsidRPr="00823F48">
        <w:rPr>
          <w:rFonts w:ascii="Times New Roman" w:eastAsia="Times New Roman" w:hAnsi="Times New Roman" w:cs="Times New Roman"/>
          <w:sz w:val="24"/>
          <w:szCs w:val="24"/>
        </w:rPr>
        <w:t>is the preferred direction.</w:t>
      </w:r>
    </w:p>
    <w:p w14:paraId="649B4145" w14:textId="77777777" w:rsidR="00CF7017" w:rsidRPr="00823F48" w:rsidRDefault="00CF7017" w:rsidP="00946FCD">
      <w:pPr>
        <w:spacing w:line="360" w:lineRule="auto"/>
        <w:jc w:val="both"/>
        <w:rPr>
          <w:rFonts w:ascii="Times New Roman" w:eastAsia="Times New Roman" w:hAnsi="Times New Roman" w:cs="Times New Roman"/>
          <w:sz w:val="24"/>
          <w:szCs w:val="24"/>
        </w:rPr>
      </w:pPr>
    </w:p>
    <w:p w14:paraId="3323E582" w14:textId="77777777" w:rsidR="00CF7017" w:rsidRPr="00823F48" w:rsidRDefault="00CF7017" w:rsidP="00946FCD">
      <w:pPr>
        <w:spacing w:line="360" w:lineRule="auto"/>
        <w:jc w:val="both"/>
        <w:rPr>
          <w:rFonts w:ascii="Times New Roman" w:eastAsia="Times New Roman" w:hAnsi="Times New Roman" w:cs="Times New Roman"/>
          <w:sz w:val="24"/>
          <w:szCs w:val="24"/>
        </w:rPr>
      </w:pPr>
    </w:p>
    <w:p w14:paraId="03288638" w14:textId="37401725" w:rsidR="00CF7017" w:rsidRPr="00823F48" w:rsidRDefault="00270EF3" w:rsidP="00FB43FA">
      <w:pPr>
        <w:pStyle w:val="ListParagraph"/>
        <w:numPr>
          <w:ilvl w:val="2"/>
          <w:numId w:val="14"/>
        </w:numPr>
        <w:spacing w:line="360" w:lineRule="auto"/>
        <w:jc w:val="both"/>
        <w:rPr>
          <w:rFonts w:ascii="Times New Roman" w:eastAsia="Times New Roman" w:hAnsi="Times New Roman" w:cs="Times New Roman"/>
          <w:b/>
          <w:sz w:val="24"/>
          <w:szCs w:val="24"/>
        </w:rPr>
      </w:pPr>
      <w:r w:rsidRPr="00823F48">
        <w:rPr>
          <w:rFonts w:ascii="Times New Roman" w:eastAsia="Times New Roman" w:hAnsi="Times New Roman" w:cs="Times New Roman"/>
          <w:b/>
          <w:sz w:val="24"/>
          <w:szCs w:val="24"/>
        </w:rPr>
        <w:t>PI layer:</w:t>
      </w:r>
    </w:p>
    <w:p w14:paraId="650828FA" w14:textId="77777777" w:rsidR="009A6A1F" w:rsidRPr="00823F48" w:rsidRDefault="009A6A1F" w:rsidP="00946FCD">
      <w:pPr>
        <w:spacing w:line="360" w:lineRule="auto"/>
        <w:jc w:val="both"/>
        <w:rPr>
          <w:rFonts w:ascii="Times New Roman" w:eastAsia="Times New Roman" w:hAnsi="Times New Roman" w:cs="Times New Roman"/>
          <w:b/>
          <w:sz w:val="24"/>
          <w:szCs w:val="24"/>
        </w:rPr>
      </w:pPr>
    </w:p>
    <w:p w14:paraId="44B1CB97" w14:textId="3A89CD9F" w:rsidR="00CF7017" w:rsidRPr="00823F48" w:rsidRDefault="009A5ACA" w:rsidP="00946FCD">
      <w:pPr>
        <w:spacing w:line="360" w:lineRule="auto"/>
        <w:jc w:val="both"/>
        <w:rPr>
          <w:rFonts w:ascii="Times New Roman" w:eastAsia="Times New Roman" w:hAnsi="Times New Roman" w:cs="Times New Roman"/>
          <w:sz w:val="24"/>
          <w:szCs w:val="24"/>
        </w:rPr>
      </w:pPr>
      <w:r w:rsidRPr="00823F48">
        <w:rPr>
          <w:rFonts w:ascii="Times New Roman" w:eastAsia="Times New Roman" w:hAnsi="Times New Roman" w:cs="Times New Roman"/>
          <w:sz w:val="24"/>
          <w:szCs w:val="24"/>
        </w:rPr>
        <w:lastRenderedPageBreak/>
        <w:t>In t</w:t>
      </w:r>
      <w:r w:rsidR="00270EF3" w:rsidRPr="00823F48">
        <w:rPr>
          <w:rFonts w:ascii="Times New Roman" w:eastAsia="Times New Roman" w:hAnsi="Times New Roman" w:cs="Times New Roman"/>
          <w:sz w:val="24"/>
          <w:szCs w:val="24"/>
        </w:rPr>
        <w:t>he PI</w:t>
      </w:r>
      <w:r w:rsidRPr="00823F48">
        <w:rPr>
          <w:rFonts w:ascii="Times New Roman" w:eastAsia="Times New Roman" w:hAnsi="Times New Roman" w:cs="Times New Roman"/>
          <w:sz w:val="24"/>
          <w:szCs w:val="24"/>
        </w:rPr>
        <w:t xml:space="preserve"> layer, the neural responses are </w:t>
      </w:r>
      <w:r w:rsidR="00270EF3" w:rsidRPr="00823F48">
        <w:rPr>
          <w:rFonts w:ascii="Times New Roman" w:eastAsia="Times New Roman" w:hAnsi="Times New Roman" w:cs="Times New Roman"/>
          <w:sz w:val="24"/>
          <w:szCs w:val="24"/>
        </w:rPr>
        <w:t>function</w:t>
      </w:r>
      <w:r w:rsidRPr="00823F48">
        <w:rPr>
          <w:rFonts w:ascii="Times New Roman" w:eastAsia="Times New Roman" w:hAnsi="Times New Roman" w:cs="Times New Roman"/>
          <w:sz w:val="24"/>
          <w:szCs w:val="24"/>
        </w:rPr>
        <w:t>s</w:t>
      </w:r>
      <w:r w:rsidR="00270EF3" w:rsidRPr="00823F48">
        <w:rPr>
          <w:rFonts w:ascii="Times New Roman" w:eastAsia="Times New Roman" w:hAnsi="Times New Roman" w:cs="Times New Roman"/>
          <w:sz w:val="24"/>
          <w:szCs w:val="24"/>
        </w:rPr>
        <w:t xml:space="preserve"> of space and time</w:t>
      </w:r>
      <w:r w:rsidRPr="00823F48">
        <w:rPr>
          <w:rFonts w:ascii="Times New Roman" w:eastAsia="Times New Roman" w:hAnsi="Times New Roman" w:cs="Times New Roman"/>
          <w:sz w:val="24"/>
          <w:szCs w:val="24"/>
        </w:rPr>
        <w:t xml:space="preserve"> </w:t>
      </w:r>
      <w:r w:rsidRPr="00823F48">
        <w:rPr>
          <w:rFonts w:ascii="Times New Roman" w:eastAsia="Times New Roman" w:hAnsi="Times New Roman" w:cs="Times New Roman"/>
          <w:sz w:val="24"/>
          <w:szCs w:val="24"/>
        </w:rPr>
        <w:fldChar w:fldCharType="begin" w:fldLock="1"/>
      </w:r>
      <w:r w:rsidR="006239EF" w:rsidRPr="00823F48">
        <w:rPr>
          <w:rFonts w:ascii="Times New Roman" w:eastAsia="Times New Roman" w:hAnsi="Times New Roman" w:cs="Times New Roman"/>
          <w:sz w:val="24"/>
          <w:szCs w:val="24"/>
        </w:rPr>
        <w:instrText>ADDIN CSL_CITATION {"citationItems":[{"id":"ITEM-1","itemData":{"DOI":"10.1111/EJN.13918","ISSN":"1460-9568","PMID":"29575125","abstract":"Spatial cells in the hippocampal complex play a pivotal role in the navigation of an animal. Exact neural principles behind these spatial cell responses have not been completely unraveled yet. Here we present two models for spatial cells, namely the Velocity Driven Oscillatory Network (VDON) and Locomotor Driven Oscillatory Network. Both models have basically three stages in common such as direction encoding stage, path integration (PI) stage, and a stage of unsupervised learning of PI values. In the first model, the following three stages are implemented: head direction layer, frequency modulation by a layer of oscillatory neurons, and an unsupervised stage that extracts the principal components from the oscillator outputs. In the second model, a refined version of the first model, the stages are extraction of velocity representation from the locomotor input, frequency modulation by a layer of oscillators, and two cascaded unsupervised stages consisting of the lateral anti-hebbian network. The principal component stage of VDON exhibits grid cell-like spatially periodic responses including hexagonal firing fields. Locomotor Driven Oscillatory Network shows the emergence of spatially periodic grid cells and periodically active border-like cells in its lower layer; place cell responses are found in its higher layer. This model shows the inheritance of phase precession from grid cell to place cell in both one- and two-dimensional spaces. It also shows a novel result on the influence of locomotion rhythms on the grid cell activity. The study thus presents a comprehensive, unifying hierarchical model for hippocampal spatial cells.","author":[{"dropping-particle":"","family":"Soman","given":"Karthik","non-dropping-particle":"","parse-names":false,"suffix":""},{"dropping-particle":"","family":"Muralidharan","given":"Vignesh","non-dropping-particle":"","parse-names":false,"suffix":""},{"dropping-particle":"","family":"Chakravarthy","given":"Vaddadi Srinivasa","non-dropping-particle":"","parse-names":false,"suffix":""}],"container-title":"European Journal of Neuroscience","id":"ITEM-1","issue":"10","issued":{"date-parts":[["2018","5","1"]]},"page":"1266-1281","publisher":"John Wiley &amp; Sons, Ltd","title":"A unified hierarchical oscillatory network model of head direction cells, spatially periodic cells, and place cells","type":"article-journal","volume":"47"},"uris":["http://www.mendeley.com/documents/?uuid=be1d7940-de1c-317c-878d-b3a9a2fc10b5"]}],"mendeley":{"formattedCitation":"(Soman, Muralidharan and Chakravarthy, 2018)","plainTextFormattedCitation":"(Soman, Muralidharan and Chakravarthy, 2018)","previouslyFormattedCitation":"(Soman, Muralidharan and Chakravarthy, 2018)"},"properties":{"noteIndex":0},"schema":"https://github.com/citation-style-language/schema/raw/master/csl-citation.json"}</w:instrText>
      </w:r>
      <w:r w:rsidRPr="00823F48">
        <w:rPr>
          <w:rFonts w:ascii="Times New Roman" w:eastAsia="Times New Roman" w:hAnsi="Times New Roman" w:cs="Times New Roman"/>
          <w:sz w:val="24"/>
          <w:szCs w:val="24"/>
        </w:rPr>
        <w:fldChar w:fldCharType="separate"/>
      </w:r>
      <w:r w:rsidR="00936F85" w:rsidRPr="00823F48">
        <w:rPr>
          <w:rFonts w:ascii="Times New Roman" w:eastAsia="Times New Roman" w:hAnsi="Times New Roman" w:cs="Times New Roman"/>
          <w:noProof/>
          <w:sz w:val="24"/>
          <w:szCs w:val="24"/>
        </w:rPr>
        <w:t>(Soman, Muralidharan and Chakravarthy, 2018)</w:t>
      </w:r>
      <w:r w:rsidRPr="00823F48">
        <w:rPr>
          <w:rFonts w:ascii="Times New Roman" w:eastAsia="Times New Roman" w:hAnsi="Times New Roman" w:cs="Times New Roman"/>
          <w:sz w:val="24"/>
          <w:szCs w:val="24"/>
        </w:rPr>
        <w:fldChar w:fldCharType="end"/>
      </w:r>
      <w:r w:rsidR="00270EF3" w:rsidRPr="00823F48">
        <w:rPr>
          <w:rFonts w:ascii="Times New Roman" w:eastAsia="Times New Roman" w:hAnsi="Times New Roman" w:cs="Times New Roman"/>
          <w:sz w:val="24"/>
          <w:szCs w:val="24"/>
        </w:rPr>
        <w:t>. As the spatial cell</w:t>
      </w:r>
      <w:r w:rsidRPr="00823F48">
        <w:rPr>
          <w:rFonts w:ascii="Times New Roman" w:eastAsia="Times New Roman" w:hAnsi="Times New Roman" w:cs="Times New Roman"/>
          <w:sz w:val="24"/>
          <w:szCs w:val="24"/>
        </w:rPr>
        <w:t xml:space="preserve"> response</w:t>
      </w:r>
      <w:r w:rsidR="00270EF3" w:rsidRPr="00823F48">
        <w:rPr>
          <w:rFonts w:ascii="Times New Roman" w:eastAsia="Times New Roman" w:hAnsi="Times New Roman" w:cs="Times New Roman"/>
          <w:sz w:val="24"/>
          <w:szCs w:val="24"/>
        </w:rPr>
        <w:t>s are</w:t>
      </w:r>
      <w:r w:rsidRPr="00823F48">
        <w:rPr>
          <w:rFonts w:ascii="Times New Roman" w:eastAsia="Times New Roman" w:hAnsi="Times New Roman" w:cs="Times New Roman"/>
          <w:sz w:val="24"/>
          <w:szCs w:val="24"/>
        </w:rPr>
        <w:t xml:space="preserve"> typically</w:t>
      </w:r>
      <w:r w:rsidR="00270EF3" w:rsidRPr="00823F48">
        <w:rPr>
          <w:rFonts w:ascii="Times New Roman" w:eastAsia="Times New Roman" w:hAnsi="Times New Roman" w:cs="Times New Roman"/>
          <w:sz w:val="24"/>
          <w:szCs w:val="24"/>
        </w:rPr>
        <w:t xml:space="preserve"> </w:t>
      </w:r>
      <w:r w:rsidRPr="00823F48">
        <w:rPr>
          <w:rFonts w:ascii="Times New Roman" w:eastAsia="Times New Roman" w:hAnsi="Times New Roman" w:cs="Times New Roman"/>
          <w:sz w:val="24"/>
          <w:szCs w:val="24"/>
        </w:rPr>
        <w:t xml:space="preserve">depicted </w:t>
      </w:r>
      <w:r w:rsidR="00270EF3" w:rsidRPr="00823F48">
        <w:rPr>
          <w:rFonts w:ascii="Times New Roman" w:eastAsia="Times New Roman" w:hAnsi="Times New Roman" w:cs="Times New Roman"/>
          <w:sz w:val="24"/>
          <w:szCs w:val="24"/>
        </w:rPr>
        <w:t>in terms of space</w:t>
      </w:r>
      <w:r w:rsidRPr="00823F48">
        <w:rPr>
          <w:rFonts w:ascii="Times New Roman" w:eastAsia="Times New Roman" w:hAnsi="Times New Roman" w:cs="Times New Roman"/>
          <w:sz w:val="24"/>
          <w:szCs w:val="24"/>
        </w:rPr>
        <w:t xml:space="preserve"> </w:t>
      </w:r>
      <w:r w:rsidR="000D3EA4" w:rsidRPr="00823F48">
        <w:rPr>
          <w:rFonts w:ascii="Times New Roman" w:eastAsia="Times New Roman" w:hAnsi="Times New Roman" w:cs="Times New Roman"/>
          <w:sz w:val="24"/>
          <w:szCs w:val="24"/>
        </w:rPr>
        <w:t>a</w:t>
      </w:r>
      <w:r w:rsidRPr="00823F48">
        <w:rPr>
          <w:rFonts w:ascii="Times New Roman" w:eastAsia="Times New Roman" w:hAnsi="Times New Roman" w:cs="Times New Roman"/>
          <w:sz w:val="24"/>
          <w:szCs w:val="24"/>
        </w:rPr>
        <w:t>lone</w:t>
      </w:r>
      <w:r w:rsidR="00270EF3" w:rsidRPr="00823F48">
        <w:rPr>
          <w:rFonts w:ascii="Times New Roman" w:eastAsia="Times New Roman" w:hAnsi="Times New Roman" w:cs="Times New Roman"/>
          <w:sz w:val="24"/>
          <w:szCs w:val="24"/>
        </w:rPr>
        <w:t>, we remove the time dependency from the PI</w:t>
      </w:r>
      <w:r w:rsidRPr="00823F48">
        <w:rPr>
          <w:rFonts w:ascii="Times New Roman" w:eastAsia="Times New Roman" w:hAnsi="Times New Roman" w:cs="Times New Roman"/>
          <w:sz w:val="24"/>
          <w:szCs w:val="24"/>
        </w:rPr>
        <w:t xml:space="preserve"> neurons</w:t>
      </w:r>
      <w:r w:rsidR="00270EF3" w:rsidRPr="00823F48">
        <w:rPr>
          <w:rFonts w:ascii="Times New Roman" w:eastAsia="Times New Roman" w:hAnsi="Times New Roman" w:cs="Times New Roman"/>
          <w:sz w:val="24"/>
          <w:szCs w:val="24"/>
        </w:rPr>
        <w:t xml:space="preserve"> by an averaging process as discussed in </w:t>
      </w:r>
      <w:r w:rsidR="00642F2E" w:rsidRPr="00823F48">
        <w:rPr>
          <w:rFonts w:ascii="Times New Roman" w:eastAsia="Times New Roman" w:hAnsi="Times New Roman" w:cs="Times New Roman"/>
          <w:sz w:val="24"/>
          <w:szCs w:val="24"/>
        </w:rPr>
        <w:fldChar w:fldCharType="begin" w:fldLock="1"/>
      </w:r>
      <w:r w:rsidR="00642F2E" w:rsidRPr="00823F48">
        <w:rPr>
          <w:rFonts w:ascii="Times New Roman" w:eastAsia="Times New Roman" w:hAnsi="Times New Roman" w:cs="Times New Roman"/>
          <w:sz w:val="24"/>
          <w:szCs w:val="24"/>
        </w:rPr>
        <w:instrText>ADDIN CSL_CITATION {"citationItems":[{"id":"ITEM-1","itemData":{"DOI":"10.1002/HIPO.23461","ISSN":"1098-1063","author":[{"dropping-particle":"","family":"Aziz","given":"Azra","non-dropping-particle":"","parse-names":false,"suffix":""},{"dropping-particle":"","family":"Sreeharsha","given":"Peesapati S. S.","non-dropping-particle":"","parse-names":false,"suffix":""},{"dropping-particle":"","family":"Natesh","given":"Rohan","non-dropping-particle":"","parse-names":false,"suffix":""},{"dropping-particle":"","family":"Chakravarthy","given":"Vaddadhi S.","non-dropping-particle":"","parse-names":false,"suffix":""}],"container-title":"Hippocampus","id":"ITEM-1","issued":{"date-parts":[["2022","8","10"]]},"publisher":"John Wiley &amp; Sons, Ltd","title":"An integrated deep learning-based model of spatial cells that combines self-motion with sensory information","type":"article-journal"},"uris":["http://www.mendeley.com/documents/?uuid=d2cd417e-7351-337d-8e9c-ece414a7573e"]}],"mendeley":{"formattedCitation":"(Aziz &lt;i&gt;et al.&lt;/i&gt;, 2022)","plainTextFormattedCitation":"(Aziz et al., 2022)","previouslyFormattedCitation":"(Aziz &lt;i&gt;et al.&lt;/i&gt;, 2022)"},"properties":{"noteIndex":0},"schema":"https://github.com/citation-style-language/schema/raw/master/csl-citation.json"}</w:instrText>
      </w:r>
      <w:r w:rsidR="00642F2E" w:rsidRPr="00823F48">
        <w:rPr>
          <w:rFonts w:ascii="Times New Roman" w:eastAsia="Times New Roman" w:hAnsi="Times New Roman" w:cs="Times New Roman"/>
          <w:sz w:val="24"/>
          <w:szCs w:val="24"/>
        </w:rPr>
        <w:fldChar w:fldCharType="separate"/>
      </w:r>
      <w:r w:rsidR="00642F2E" w:rsidRPr="00823F48">
        <w:rPr>
          <w:rFonts w:ascii="Times New Roman" w:eastAsia="Times New Roman" w:hAnsi="Times New Roman" w:cs="Times New Roman"/>
          <w:noProof/>
          <w:sz w:val="24"/>
          <w:szCs w:val="24"/>
        </w:rPr>
        <w:t xml:space="preserve">(Aziz </w:t>
      </w:r>
      <w:r w:rsidR="00642F2E" w:rsidRPr="00823F48">
        <w:rPr>
          <w:rFonts w:ascii="Times New Roman" w:eastAsia="Times New Roman" w:hAnsi="Times New Roman" w:cs="Times New Roman"/>
          <w:i/>
          <w:noProof/>
          <w:sz w:val="24"/>
          <w:szCs w:val="24"/>
        </w:rPr>
        <w:t>et al.</w:t>
      </w:r>
      <w:r w:rsidR="00642F2E" w:rsidRPr="00823F48">
        <w:rPr>
          <w:rFonts w:ascii="Times New Roman" w:eastAsia="Times New Roman" w:hAnsi="Times New Roman" w:cs="Times New Roman"/>
          <w:noProof/>
          <w:sz w:val="24"/>
          <w:szCs w:val="24"/>
        </w:rPr>
        <w:t>, 2022)</w:t>
      </w:r>
      <w:r w:rsidR="00642F2E" w:rsidRPr="00823F48">
        <w:rPr>
          <w:rFonts w:ascii="Times New Roman" w:eastAsia="Times New Roman" w:hAnsi="Times New Roman" w:cs="Times New Roman"/>
          <w:sz w:val="24"/>
          <w:szCs w:val="24"/>
        </w:rPr>
        <w:fldChar w:fldCharType="end"/>
      </w:r>
      <w:r w:rsidR="00642F2E" w:rsidRPr="00823F48">
        <w:rPr>
          <w:rFonts w:ascii="Times New Roman" w:eastAsia="Times New Roman" w:hAnsi="Times New Roman" w:cs="Times New Roman"/>
          <w:sz w:val="24"/>
          <w:szCs w:val="24"/>
        </w:rPr>
        <w:t xml:space="preserve"> </w:t>
      </w:r>
      <w:r w:rsidR="00823A8B" w:rsidRPr="00823F48">
        <w:rPr>
          <w:rFonts w:ascii="Times New Roman" w:eastAsia="Times New Roman" w:hAnsi="Times New Roman" w:cs="Times New Roman"/>
          <w:sz w:val="24"/>
          <w:szCs w:val="24"/>
        </w:rPr>
        <w:t xml:space="preserve"> (Supplementary material: section 8)</w:t>
      </w:r>
      <w:r w:rsidR="00270EF3" w:rsidRPr="00823F48">
        <w:rPr>
          <w:rFonts w:ascii="Times New Roman" w:eastAsia="Times New Roman" w:hAnsi="Times New Roman" w:cs="Times New Roman"/>
          <w:color w:val="000000" w:themeColor="text1"/>
          <w:sz w:val="24"/>
          <w:szCs w:val="24"/>
        </w:rPr>
        <w:t xml:space="preserve">. </w:t>
      </w:r>
      <w:r w:rsidR="00270EF3" w:rsidRPr="00823F48">
        <w:rPr>
          <w:rFonts w:ascii="Times New Roman" w:eastAsia="Times New Roman" w:hAnsi="Times New Roman" w:cs="Times New Roman"/>
          <w:sz w:val="24"/>
          <w:szCs w:val="24"/>
        </w:rPr>
        <w:t xml:space="preserve">The neurons in the PI and the HD layers have a one-to-one connection. </w:t>
      </w:r>
      <w:r w:rsidRPr="00823F48">
        <w:rPr>
          <w:rFonts w:ascii="Times New Roman" w:eastAsia="Times New Roman" w:hAnsi="Times New Roman" w:cs="Times New Roman"/>
          <w:sz w:val="24"/>
          <w:szCs w:val="24"/>
        </w:rPr>
        <w:t>The r</w:t>
      </w:r>
      <w:r w:rsidR="00270EF3" w:rsidRPr="00823F48">
        <w:rPr>
          <w:rFonts w:ascii="Times New Roman" w:eastAsia="Times New Roman" w:hAnsi="Times New Roman" w:cs="Times New Roman"/>
          <w:sz w:val="24"/>
          <w:szCs w:val="24"/>
        </w:rPr>
        <w:t xml:space="preserve">esponse of the </w:t>
      </w:r>
      <w:proofErr w:type="spellStart"/>
      <w:r w:rsidR="00270EF3" w:rsidRPr="00823F48">
        <w:rPr>
          <w:rFonts w:ascii="Times New Roman" w:eastAsia="Times New Roman" w:hAnsi="Times New Roman" w:cs="Times New Roman"/>
          <w:sz w:val="24"/>
          <w:szCs w:val="24"/>
        </w:rPr>
        <w:t>i</w:t>
      </w:r>
      <w:r w:rsidR="00270EF3" w:rsidRPr="00823F48">
        <w:rPr>
          <w:rFonts w:ascii="Times New Roman" w:eastAsia="Times New Roman" w:hAnsi="Times New Roman" w:cs="Times New Roman"/>
          <w:sz w:val="24"/>
          <w:szCs w:val="24"/>
          <w:vertAlign w:val="superscript"/>
        </w:rPr>
        <w:t>th</w:t>
      </w:r>
      <w:proofErr w:type="spellEnd"/>
      <w:r w:rsidR="00270EF3" w:rsidRPr="00823F48">
        <w:rPr>
          <w:rFonts w:ascii="Times New Roman" w:eastAsia="Times New Roman" w:hAnsi="Times New Roman" w:cs="Times New Roman"/>
          <w:sz w:val="24"/>
          <w:szCs w:val="24"/>
        </w:rPr>
        <w:t xml:space="preserve"> neuron of the PI layer is given as</w:t>
      </w:r>
      <w:r w:rsidR="005A2D1E" w:rsidRPr="00823F48">
        <w:rPr>
          <w:rFonts w:ascii="Times New Roman" w:eastAsia="Times New Roman" w:hAnsi="Times New Roman" w:cs="Times New Roman"/>
          <w:sz w:val="24"/>
          <w:szCs w:val="24"/>
        </w:rPr>
        <w:t xml:space="preserve"> (eqn. 3)</w:t>
      </w:r>
      <w:r w:rsidR="00E16224" w:rsidRPr="00823F48">
        <w:rPr>
          <w:rFonts w:ascii="Times New Roman" w:eastAsia="Times New Roman" w:hAnsi="Times New Roman" w:cs="Times New Roman"/>
          <w:sz w:val="24"/>
          <w:szCs w:val="24"/>
        </w:rPr>
        <w:t>,</w:t>
      </w:r>
    </w:p>
    <w:p w14:paraId="73DC3101" w14:textId="77777777" w:rsidR="00CF7017" w:rsidRPr="00823F48" w:rsidRDefault="00CF7017" w:rsidP="00946FCD">
      <w:pPr>
        <w:spacing w:line="360" w:lineRule="auto"/>
        <w:jc w:val="both"/>
        <w:rPr>
          <w:rFonts w:ascii="Times New Roman" w:eastAsia="Times New Roman" w:hAnsi="Times New Roman" w:cs="Times New Roman"/>
          <w:sz w:val="24"/>
          <w:szCs w:val="24"/>
        </w:rPr>
      </w:pPr>
    </w:p>
    <w:p w14:paraId="6150D957" w14:textId="1CFCC6CF" w:rsidR="00CF7017" w:rsidRPr="00823F48" w:rsidRDefault="00270EF3" w:rsidP="00946FCD">
      <w:pPr>
        <w:spacing w:line="360" w:lineRule="auto"/>
        <w:jc w:val="both"/>
        <w:rPr>
          <w:rFonts w:ascii="Times New Roman" w:eastAsia="Times New Roman" w:hAnsi="Times New Roman" w:cs="Times New Roman"/>
          <w:sz w:val="24"/>
          <w:szCs w:val="24"/>
        </w:rPr>
      </w:pPr>
      <m:oMathPara>
        <m:oMath>
          <m:r>
            <w:rPr>
              <w:rFonts w:ascii="Cambria Math" w:eastAsia="Times New Roman" w:hAnsi="Cambria Math" w:cs="Times New Roman"/>
              <w:sz w:val="24"/>
              <w:szCs w:val="24"/>
            </w:rPr>
            <m:t>P</m:t>
          </m:r>
          <m:sSub>
            <m:sSubPr>
              <m:ctrlPr>
                <w:rPr>
                  <w:rFonts w:ascii="Cambria Math" w:eastAsia="Times New Roman" w:hAnsi="Cambria Math" w:cs="Times New Roman"/>
                  <w:sz w:val="24"/>
                  <w:szCs w:val="24"/>
                </w:rPr>
              </m:ctrlPr>
            </m:sSubPr>
            <m:e>
              <m:r>
                <w:rPr>
                  <w:rFonts w:ascii="Cambria Math" w:eastAsia="Times New Roman" w:hAnsi="Cambria Math" w:cs="Times New Roman"/>
                  <w:sz w:val="24"/>
                  <w:szCs w:val="24"/>
                </w:rPr>
                <m:t>I</m:t>
              </m:r>
            </m:e>
            <m:sub>
              <m:r>
                <w:rPr>
                  <w:rFonts w:ascii="Cambria Math" w:eastAsia="Times New Roman" w:hAnsi="Cambria Math" w:cs="Times New Roman"/>
                  <w:sz w:val="24"/>
                  <w:szCs w:val="24"/>
                </w:rPr>
                <m:t>i</m:t>
              </m:r>
            </m:sub>
          </m:sSub>
          <m:r>
            <w:rPr>
              <w:rFonts w:ascii="Cambria Math" w:eastAsia="Times New Roman" w:hAnsi="Cambria Math" w:cs="Times New Roman"/>
              <w:sz w:val="24"/>
              <w:szCs w:val="24"/>
            </w:rPr>
            <m:t>=cos(β</m:t>
          </m:r>
          <m:nary>
            <m:naryPr>
              <m:ctrlPr>
                <w:rPr>
                  <w:rFonts w:ascii="Cambria Math" w:eastAsia="Times New Roman" w:hAnsi="Cambria Math" w:cs="Times New Roman"/>
                  <w:sz w:val="24"/>
                  <w:szCs w:val="24"/>
                </w:rPr>
              </m:ctrlPr>
            </m:naryPr>
            <m:sub>
              <m:r>
                <w:rPr>
                  <w:rFonts w:ascii="Cambria Math" w:eastAsia="Times New Roman" w:hAnsi="Cambria Math" w:cs="Times New Roman"/>
                  <w:sz w:val="24"/>
                  <w:szCs w:val="24"/>
                </w:rPr>
                <m:t>0</m:t>
              </m:r>
            </m:sub>
            <m:sup>
              <m:r>
                <w:rPr>
                  <w:rFonts w:ascii="Cambria Math" w:eastAsia="Times New Roman" w:hAnsi="Cambria Math" w:cs="Times New Roman"/>
                  <w:sz w:val="24"/>
                  <w:szCs w:val="24"/>
                </w:rPr>
                <m:t>t</m:t>
              </m:r>
            </m:sup>
            <m:e>
              <m:r>
                <w:rPr>
                  <w:rFonts w:ascii="Cambria Math" w:eastAsia="Times New Roman" w:hAnsi="Cambria Math" w:cs="Times New Roman"/>
                  <w:sz w:val="24"/>
                  <w:szCs w:val="24"/>
                </w:rPr>
                <m:t>H</m:t>
              </m:r>
              <m:sSub>
                <m:sSubPr>
                  <m:ctrlPr>
                    <w:rPr>
                      <w:rFonts w:ascii="Cambria Math" w:eastAsia="Times New Roman" w:hAnsi="Cambria Math" w:cs="Times New Roman"/>
                      <w:sz w:val="24"/>
                      <w:szCs w:val="24"/>
                    </w:rPr>
                  </m:ctrlPr>
                </m:sSubPr>
                <m:e>
                  <m:r>
                    <w:rPr>
                      <w:rFonts w:ascii="Cambria Math" w:eastAsia="Times New Roman" w:hAnsi="Cambria Math" w:cs="Times New Roman"/>
                      <w:sz w:val="24"/>
                      <w:szCs w:val="24"/>
                    </w:rPr>
                    <m:t>D</m:t>
                  </m:r>
                </m:e>
                <m:sub>
                  <m:r>
                    <w:rPr>
                      <w:rFonts w:ascii="Cambria Math" w:eastAsia="Times New Roman" w:hAnsi="Cambria Math" w:cs="Times New Roman"/>
                      <w:sz w:val="24"/>
                      <w:szCs w:val="24"/>
                    </w:rPr>
                    <m:t>i</m:t>
                  </m:r>
                </m:sub>
              </m:sSub>
              <m:r>
                <w:rPr>
                  <w:rFonts w:ascii="Cambria Math" w:eastAsia="Times New Roman" w:hAnsi="Cambria Math" w:cs="Times New Roman"/>
                  <w:sz w:val="24"/>
                  <w:szCs w:val="24"/>
                </w:rPr>
                <m:t>dt</m:t>
              </m:r>
            </m:e>
          </m:nary>
          <m:r>
            <w:rPr>
              <w:rFonts w:ascii="Cambria Math" w:eastAsia="Times New Roman" w:hAnsi="Cambria Math" w:cs="Times New Roman"/>
              <w:sz w:val="24"/>
              <w:szCs w:val="24"/>
            </w:rPr>
            <m:t>)</m:t>
          </m:r>
        </m:oMath>
      </m:oMathPara>
    </w:p>
    <w:p w14:paraId="75AEC0AF" w14:textId="14C40C94" w:rsidR="00CF7017" w:rsidRPr="00823F48" w:rsidRDefault="00270EF3" w:rsidP="00946FCD">
      <w:pPr>
        <w:spacing w:line="360" w:lineRule="auto"/>
        <w:jc w:val="both"/>
        <w:rPr>
          <w:rFonts w:ascii="Times New Roman" w:eastAsia="Times New Roman" w:hAnsi="Times New Roman" w:cs="Times New Roman"/>
          <w:sz w:val="24"/>
          <w:szCs w:val="24"/>
        </w:rPr>
      </w:pPr>
      <m:oMathPara>
        <m:oMath>
          <m:r>
            <w:rPr>
              <w:rFonts w:ascii="Cambria Math" w:eastAsia="Times New Roman" w:hAnsi="Cambria Math" w:cs="Times New Roman"/>
              <w:sz w:val="24"/>
              <w:szCs w:val="24"/>
            </w:rPr>
            <m:t>P</m:t>
          </m:r>
          <m:sSub>
            <m:sSubPr>
              <m:ctrlPr>
                <w:rPr>
                  <w:rFonts w:ascii="Cambria Math" w:eastAsia="Times New Roman" w:hAnsi="Cambria Math" w:cs="Times New Roman"/>
                  <w:sz w:val="24"/>
                  <w:szCs w:val="24"/>
                </w:rPr>
              </m:ctrlPr>
            </m:sSubPr>
            <m:e>
              <m:r>
                <w:rPr>
                  <w:rFonts w:ascii="Cambria Math" w:eastAsia="Times New Roman" w:hAnsi="Cambria Math" w:cs="Times New Roman"/>
                  <w:sz w:val="24"/>
                  <w:szCs w:val="24"/>
                </w:rPr>
                <m:t>I</m:t>
              </m:r>
            </m:e>
            <m:sub>
              <m:r>
                <w:rPr>
                  <w:rFonts w:ascii="Cambria Math" w:eastAsia="Times New Roman" w:hAnsi="Cambria Math" w:cs="Times New Roman"/>
                  <w:sz w:val="24"/>
                  <w:szCs w:val="24"/>
                </w:rPr>
                <m:t>i</m:t>
              </m:r>
            </m:sub>
          </m:sSub>
          <m:r>
            <w:rPr>
              <w:rFonts w:ascii="Cambria Math" w:eastAsia="Times New Roman" w:hAnsi="Cambria Math" w:cs="Times New Roman"/>
              <w:sz w:val="24"/>
              <w:szCs w:val="24"/>
            </w:rPr>
            <m:t>=cos(β</m:t>
          </m:r>
          <m:nary>
            <m:naryPr>
              <m:ctrlPr>
                <w:rPr>
                  <w:rFonts w:ascii="Cambria Math" w:eastAsia="Times New Roman" w:hAnsi="Cambria Math" w:cs="Times New Roman"/>
                  <w:sz w:val="24"/>
                  <w:szCs w:val="24"/>
                </w:rPr>
              </m:ctrlPr>
            </m:naryPr>
            <m:sub>
              <m:r>
                <w:rPr>
                  <w:rFonts w:ascii="Cambria Math" w:eastAsia="Times New Roman" w:hAnsi="Cambria Math" w:cs="Times New Roman"/>
                  <w:sz w:val="24"/>
                  <w:szCs w:val="24"/>
                </w:rPr>
                <m:t>0</m:t>
              </m:r>
            </m:sub>
            <m:sup>
              <m:r>
                <w:rPr>
                  <w:rFonts w:ascii="Cambria Math" w:eastAsia="Times New Roman" w:hAnsi="Cambria Math" w:cs="Times New Roman"/>
                  <w:sz w:val="24"/>
                  <w:szCs w:val="24"/>
                </w:rPr>
                <m:t>t</m:t>
              </m:r>
            </m:sup>
            <m:e>
              <m:r>
                <w:rPr>
                  <w:rFonts w:ascii="Cambria Math" w:eastAsia="Times New Roman" w:hAnsi="Cambria Math" w:cs="Times New Roman"/>
                  <w:sz w:val="24"/>
                  <w:szCs w:val="24"/>
                </w:rPr>
                <m:t>v</m:t>
              </m:r>
              <m:r>
                <w:rPr>
                  <w:rFonts w:ascii="Times New Roman" w:eastAsia="Times New Roman" w:hAnsi="Times New Roman" w:cs="Times New Roman"/>
                  <w:sz w:val="24"/>
                  <w:szCs w:val="24"/>
                </w:rPr>
                <m:t>‧</m:t>
              </m:r>
              <m:sSub>
                <m:sSubPr>
                  <m:ctrlPr>
                    <w:rPr>
                      <w:rFonts w:ascii="Cambria Math" w:eastAsia="Times New Roman" w:hAnsi="Cambria Math" w:cs="Times New Roman"/>
                      <w:sz w:val="24"/>
                      <w:szCs w:val="24"/>
                    </w:rPr>
                  </m:ctrlPr>
                </m:sSubPr>
                <m:e>
                  <m:r>
                    <w:rPr>
                      <w:rFonts w:ascii="Cambria Math" w:eastAsia="Times New Roman" w:hAnsi="Cambria Math" w:cs="Times New Roman"/>
                      <w:sz w:val="24"/>
                      <w:szCs w:val="24"/>
                    </w:rPr>
                    <m:t>U</m:t>
                  </m:r>
                </m:e>
                <m:sub>
                  <m:r>
                    <w:rPr>
                      <w:rFonts w:ascii="Cambria Math" w:eastAsia="Times New Roman" w:hAnsi="Cambria Math" w:cs="Times New Roman"/>
                      <w:sz w:val="24"/>
                      <w:szCs w:val="24"/>
                    </w:rPr>
                    <m:t>i</m:t>
                  </m:r>
                </m:sub>
              </m:sSub>
              <m:r>
                <w:rPr>
                  <w:rFonts w:ascii="Cambria Math" w:eastAsia="Times New Roman" w:hAnsi="Cambria Math" w:cs="Times New Roman"/>
                  <w:sz w:val="24"/>
                  <w:szCs w:val="24"/>
                </w:rPr>
                <m:t>dt</m:t>
              </m:r>
            </m:e>
          </m:nary>
          <m:r>
            <w:rPr>
              <w:rFonts w:ascii="Cambria Math" w:eastAsia="Times New Roman" w:hAnsi="Cambria Math" w:cs="Times New Roman"/>
              <w:sz w:val="24"/>
              <w:szCs w:val="24"/>
            </w:rPr>
            <m:t>)</m:t>
          </m:r>
        </m:oMath>
      </m:oMathPara>
    </w:p>
    <w:p w14:paraId="4C22F0DC" w14:textId="79E14F3F" w:rsidR="00CF7017" w:rsidRPr="00823F48" w:rsidRDefault="00270EF3" w:rsidP="00A53F27">
      <w:pPr>
        <w:spacing w:line="360" w:lineRule="auto"/>
        <w:ind w:left="2880" w:firstLine="720"/>
        <w:jc w:val="both"/>
        <w:rPr>
          <w:rFonts w:ascii="Times New Roman" w:eastAsia="Times New Roman" w:hAnsi="Times New Roman" w:cs="Times New Roman"/>
          <w:sz w:val="24"/>
          <w:szCs w:val="24"/>
        </w:rPr>
      </w:pPr>
      <m:oMath>
        <m:r>
          <w:rPr>
            <w:rFonts w:ascii="Cambria Math" w:eastAsia="Times New Roman" w:hAnsi="Cambria Math" w:cs="Times New Roman"/>
            <w:sz w:val="24"/>
            <w:szCs w:val="24"/>
          </w:rPr>
          <m:t>P</m:t>
        </m:r>
        <m:sSub>
          <m:sSubPr>
            <m:ctrlPr>
              <w:rPr>
                <w:rFonts w:ascii="Cambria Math" w:eastAsia="Times New Roman" w:hAnsi="Cambria Math" w:cs="Times New Roman"/>
                <w:sz w:val="24"/>
                <w:szCs w:val="24"/>
              </w:rPr>
            </m:ctrlPr>
          </m:sSubPr>
          <m:e>
            <m:r>
              <w:rPr>
                <w:rFonts w:ascii="Cambria Math" w:eastAsia="Times New Roman" w:hAnsi="Cambria Math" w:cs="Times New Roman"/>
                <w:sz w:val="24"/>
                <w:szCs w:val="24"/>
              </w:rPr>
              <m:t>I</m:t>
            </m:r>
          </m:e>
          <m:sub>
            <m:r>
              <w:rPr>
                <w:rFonts w:ascii="Cambria Math" w:eastAsia="Times New Roman" w:hAnsi="Cambria Math" w:cs="Times New Roman"/>
                <w:sz w:val="24"/>
                <w:szCs w:val="24"/>
              </w:rPr>
              <m:t>i</m:t>
            </m:r>
          </m:sub>
        </m:sSub>
        <m:r>
          <w:rPr>
            <w:rFonts w:ascii="Cambria Math" w:eastAsia="Times New Roman" w:hAnsi="Cambria Math" w:cs="Times New Roman"/>
            <w:sz w:val="24"/>
            <w:szCs w:val="24"/>
          </w:rPr>
          <m:t>=cos(βz</m:t>
        </m:r>
        <m:r>
          <w:rPr>
            <w:rFonts w:ascii="Times New Roman" w:eastAsia="Times New Roman" w:hAnsi="Times New Roman" w:cs="Times New Roman"/>
            <w:sz w:val="24"/>
            <w:szCs w:val="24"/>
          </w:rPr>
          <m:t>‧</m:t>
        </m:r>
        <m:sSub>
          <m:sSubPr>
            <m:ctrlPr>
              <w:rPr>
                <w:rFonts w:ascii="Cambria Math" w:eastAsia="Times New Roman" w:hAnsi="Cambria Math" w:cs="Times New Roman"/>
                <w:sz w:val="24"/>
                <w:szCs w:val="24"/>
              </w:rPr>
            </m:ctrlPr>
          </m:sSubPr>
          <m:e>
            <m:r>
              <w:rPr>
                <w:rFonts w:ascii="Cambria Math" w:eastAsia="Times New Roman" w:hAnsi="Cambria Math" w:cs="Times New Roman"/>
                <w:sz w:val="24"/>
                <w:szCs w:val="24"/>
              </w:rPr>
              <m:t>U</m:t>
            </m:r>
          </m:e>
          <m:sub>
            <m:r>
              <w:rPr>
                <w:rFonts w:ascii="Cambria Math" w:eastAsia="Times New Roman" w:hAnsi="Cambria Math" w:cs="Times New Roman"/>
                <w:sz w:val="24"/>
                <w:szCs w:val="24"/>
              </w:rPr>
              <m:t>i</m:t>
            </m:r>
          </m:sub>
        </m:sSub>
        <m:r>
          <w:rPr>
            <w:rFonts w:ascii="Cambria Math" w:eastAsia="Times New Roman" w:hAnsi="Cambria Math" w:cs="Times New Roman"/>
            <w:sz w:val="24"/>
            <w:szCs w:val="24"/>
          </w:rPr>
          <m:t>)</m:t>
        </m:r>
      </m:oMath>
      <w:r w:rsidR="005A2D1E" w:rsidRPr="00823F48">
        <w:rPr>
          <w:rFonts w:ascii="Times New Roman" w:eastAsia="Times New Roman" w:hAnsi="Times New Roman" w:cs="Times New Roman"/>
          <w:sz w:val="24"/>
          <w:szCs w:val="24"/>
        </w:rPr>
        <w:t xml:space="preserve">                                                                         (3)</w:t>
      </w:r>
    </w:p>
    <w:p w14:paraId="737F085A" w14:textId="77777777" w:rsidR="00CF7017" w:rsidRPr="00823F48" w:rsidRDefault="00CF7017" w:rsidP="00946FCD">
      <w:pPr>
        <w:spacing w:line="360" w:lineRule="auto"/>
        <w:jc w:val="both"/>
        <w:rPr>
          <w:rFonts w:ascii="Times New Roman" w:eastAsia="Times New Roman" w:hAnsi="Times New Roman" w:cs="Times New Roman"/>
          <w:sz w:val="24"/>
          <w:szCs w:val="24"/>
        </w:rPr>
      </w:pPr>
    </w:p>
    <w:p w14:paraId="6B705C21" w14:textId="72FB4313" w:rsidR="00CF7017" w:rsidRPr="00823F48" w:rsidRDefault="00270EF3" w:rsidP="00946FCD">
      <w:pPr>
        <w:spacing w:line="360" w:lineRule="auto"/>
        <w:jc w:val="both"/>
        <w:rPr>
          <w:rFonts w:ascii="Times New Roman" w:eastAsia="Times New Roman" w:hAnsi="Times New Roman" w:cs="Times New Roman"/>
          <w:sz w:val="24"/>
          <w:szCs w:val="24"/>
        </w:rPr>
      </w:pPr>
      <w:r w:rsidRPr="00823F48">
        <w:rPr>
          <w:rFonts w:ascii="Times New Roman" w:eastAsia="Times New Roman" w:hAnsi="Times New Roman" w:cs="Times New Roman"/>
          <w:sz w:val="24"/>
          <w:szCs w:val="24"/>
        </w:rPr>
        <w:t xml:space="preserve">where </w:t>
      </w:r>
      <w:r w:rsidRPr="00823F48">
        <w:rPr>
          <w:rFonts w:ascii="Times New Roman" w:eastAsia="Times New Roman" w:hAnsi="Times New Roman" w:cs="Times New Roman"/>
          <w:i/>
          <w:iCs/>
          <w:sz w:val="24"/>
          <w:szCs w:val="24"/>
        </w:rPr>
        <w:t>z</w:t>
      </w:r>
      <w:r w:rsidRPr="00823F48">
        <w:rPr>
          <w:rFonts w:ascii="Times New Roman" w:eastAsia="Times New Roman" w:hAnsi="Times New Roman" w:cs="Times New Roman"/>
          <w:sz w:val="24"/>
          <w:szCs w:val="24"/>
        </w:rPr>
        <w:t xml:space="preserve"> is the displacement of the agent from the initial position and </w:t>
      </w:r>
      <w:r w:rsidRPr="00823F48">
        <w:rPr>
          <w:rFonts w:ascii="Cambria Math" w:eastAsia="Times New Roman" w:hAnsi="Cambria Math" w:cs="Cambria Math"/>
          <w:sz w:val="24"/>
          <w:szCs w:val="24"/>
        </w:rPr>
        <w:t>𝛽</w:t>
      </w:r>
      <w:r w:rsidRPr="00823F48">
        <w:rPr>
          <w:rFonts w:ascii="Times New Roman" w:eastAsia="Times New Roman" w:hAnsi="Times New Roman" w:cs="Times New Roman"/>
          <w:sz w:val="24"/>
          <w:szCs w:val="24"/>
        </w:rPr>
        <w:t xml:space="preserve"> is the modulation factor. </w:t>
      </w:r>
      <w:r w:rsidR="00642F2E" w:rsidRPr="00823F48">
        <w:rPr>
          <w:rFonts w:ascii="Times New Roman" w:eastAsia="Times New Roman" w:hAnsi="Times New Roman" w:cs="Times New Roman"/>
          <w:sz w:val="24"/>
          <w:szCs w:val="24"/>
        </w:rPr>
        <w:t xml:space="preserve">The choice of  </w:t>
      </w:r>
      <m:oMath>
        <m:r>
          <w:rPr>
            <w:rFonts w:ascii="Cambria Math" w:eastAsia="Times New Roman" w:hAnsi="Cambria Math" w:cs="Times New Roman"/>
            <w:sz w:val="24"/>
            <w:szCs w:val="24"/>
          </w:rPr>
          <m:t>β</m:t>
        </m:r>
      </m:oMath>
      <w:r w:rsidR="00642F2E" w:rsidRPr="00823F48">
        <w:rPr>
          <w:rFonts w:ascii="Times New Roman" w:eastAsia="Times New Roman" w:hAnsi="Times New Roman" w:cs="Times New Roman"/>
          <w:sz w:val="24"/>
          <w:szCs w:val="24"/>
        </w:rPr>
        <w:t xml:space="preserve"> depends on size of environment </w:t>
      </w:r>
      <w:r w:rsidR="00642F2E" w:rsidRPr="00823F48">
        <w:rPr>
          <w:rFonts w:ascii="Times New Roman" w:eastAsia="Times New Roman" w:hAnsi="Times New Roman" w:cs="Times New Roman"/>
          <w:sz w:val="24"/>
          <w:szCs w:val="24"/>
        </w:rPr>
        <w:fldChar w:fldCharType="begin" w:fldLock="1"/>
      </w:r>
      <w:r w:rsidR="006F64F3" w:rsidRPr="00823F48">
        <w:rPr>
          <w:rFonts w:ascii="Times New Roman" w:eastAsia="Times New Roman" w:hAnsi="Times New Roman" w:cs="Times New Roman"/>
          <w:sz w:val="24"/>
          <w:szCs w:val="24"/>
        </w:rPr>
        <w:instrText>ADDIN CSL_CITATION {"citationItems":[{"id":"ITEM-1","itemData":{"DOI":"10.1002/HIPO.23461","ISSN":"1098-1063","author":[{"dropping-particle":"","family":"Aziz","given":"Azra","non-dropping-particle":"","parse-names":false,"suffix":""},{"dropping-particle":"","family":"Sreeharsha","given":"Peesapati S. S.","non-dropping-particle":"","parse-names":false,"suffix":""},{"dropping-particle":"","family":"Natesh","given":"Rohan","non-dropping-particle":"","parse-names":false,"suffix":""},{"dropping-particle":"","family":"Chakravarthy","given":"Vaddadhi S.","non-dropping-particle":"","parse-names":false,"suffix":""}],"container-title":"Hippocampus","id":"ITEM-1","issued":{"date-parts":[["2022","8","10"]]},"publisher":"John Wiley &amp; Sons, Ltd","title":"An integrated deep learning-based model of spatial cells that combines self-motion with sensory information","type":"article-journal"},"uris":["http://www.mendeley.com/documents/?uuid=d2cd417e-7351-337d-8e9c-ece414a7573e"]}],"mendeley":{"formattedCitation":"(Aziz &lt;i&gt;et al.&lt;/i&gt;, 2022)","plainTextFormattedCitation":"(Aziz et al., 2022)","previouslyFormattedCitation":"(Aziz &lt;i&gt;et al.&lt;/i&gt;, 2022)"},"properties":{"noteIndex":0},"schema":"https://github.com/citation-style-language/schema/raw/master/csl-citation.json"}</w:instrText>
      </w:r>
      <w:r w:rsidR="00642F2E" w:rsidRPr="00823F48">
        <w:rPr>
          <w:rFonts w:ascii="Times New Roman" w:eastAsia="Times New Roman" w:hAnsi="Times New Roman" w:cs="Times New Roman"/>
          <w:sz w:val="24"/>
          <w:szCs w:val="24"/>
        </w:rPr>
        <w:fldChar w:fldCharType="separate"/>
      </w:r>
      <w:r w:rsidR="00642F2E" w:rsidRPr="00823F48">
        <w:rPr>
          <w:rFonts w:ascii="Times New Roman" w:eastAsia="Times New Roman" w:hAnsi="Times New Roman" w:cs="Times New Roman"/>
          <w:noProof/>
          <w:sz w:val="24"/>
          <w:szCs w:val="24"/>
        </w:rPr>
        <w:t xml:space="preserve">(Aziz </w:t>
      </w:r>
      <w:r w:rsidR="00642F2E" w:rsidRPr="00823F48">
        <w:rPr>
          <w:rFonts w:ascii="Times New Roman" w:eastAsia="Times New Roman" w:hAnsi="Times New Roman" w:cs="Times New Roman"/>
          <w:i/>
          <w:noProof/>
          <w:sz w:val="24"/>
          <w:szCs w:val="24"/>
        </w:rPr>
        <w:t>et al.</w:t>
      </w:r>
      <w:r w:rsidR="00642F2E" w:rsidRPr="00823F48">
        <w:rPr>
          <w:rFonts w:ascii="Times New Roman" w:eastAsia="Times New Roman" w:hAnsi="Times New Roman" w:cs="Times New Roman"/>
          <w:noProof/>
          <w:sz w:val="24"/>
          <w:szCs w:val="24"/>
        </w:rPr>
        <w:t>, 2022)</w:t>
      </w:r>
      <w:r w:rsidR="00642F2E" w:rsidRPr="00823F48">
        <w:rPr>
          <w:rFonts w:ascii="Times New Roman" w:eastAsia="Times New Roman" w:hAnsi="Times New Roman" w:cs="Times New Roman"/>
          <w:sz w:val="24"/>
          <w:szCs w:val="24"/>
        </w:rPr>
        <w:fldChar w:fldCharType="end"/>
      </w:r>
      <w:r w:rsidR="00642F2E" w:rsidRPr="00823F48">
        <w:rPr>
          <w:rFonts w:ascii="Times New Roman" w:eastAsia="Times New Roman" w:hAnsi="Times New Roman" w:cs="Times New Roman"/>
          <w:sz w:val="24"/>
          <w:szCs w:val="24"/>
        </w:rPr>
        <w:t xml:space="preserve">. </w:t>
      </w:r>
      <w:r w:rsidRPr="00823F48">
        <w:rPr>
          <w:rFonts w:ascii="Times New Roman" w:eastAsia="Times New Roman" w:hAnsi="Times New Roman" w:cs="Times New Roman"/>
          <w:sz w:val="24"/>
          <w:szCs w:val="24"/>
        </w:rPr>
        <w:t>The output of the PI layer is passed on to the autoencoder layer.</w:t>
      </w:r>
      <w:r w:rsidR="00642F2E" w:rsidRPr="00823F48">
        <w:rPr>
          <w:rFonts w:ascii="Times New Roman" w:eastAsia="Times New Roman" w:hAnsi="Times New Roman" w:cs="Times New Roman"/>
          <w:sz w:val="24"/>
          <w:szCs w:val="24"/>
        </w:rPr>
        <w:t xml:space="preserve"> </w:t>
      </w:r>
    </w:p>
    <w:p w14:paraId="508B4C82" w14:textId="77777777" w:rsidR="00CF7017" w:rsidRPr="00823F48" w:rsidRDefault="00CF7017" w:rsidP="00946FCD">
      <w:pPr>
        <w:spacing w:line="360" w:lineRule="auto"/>
        <w:rPr>
          <w:rFonts w:ascii="Times New Roman" w:eastAsia="Times New Roman" w:hAnsi="Times New Roman" w:cs="Times New Roman"/>
          <w:sz w:val="24"/>
          <w:szCs w:val="24"/>
        </w:rPr>
      </w:pPr>
    </w:p>
    <w:p w14:paraId="0A73F006" w14:textId="05528249" w:rsidR="00CF7017" w:rsidRPr="00823F48" w:rsidRDefault="0045394D" w:rsidP="00946FCD">
      <w:pPr>
        <w:spacing w:line="360" w:lineRule="auto"/>
        <w:jc w:val="both"/>
        <w:rPr>
          <w:rFonts w:ascii="Times New Roman" w:eastAsia="Times New Roman" w:hAnsi="Times New Roman" w:cs="Times New Roman"/>
          <w:sz w:val="24"/>
          <w:szCs w:val="24"/>
        </w:rPr>
      </w:pPr>
      <w:r w:rsidRPr="00823F48">
        <w:rPr>
          <w:rFonts w:ascii="Times New Roman" w:eastAsia="Times New Roman" w:hAnsi="Times New Roman" w:cs="Times New Roman"/>
          <w:b/>
          <w:sz w:val="24"/>
          <w:szCs w:val="24"/>
        </w:rPr>
        <w:t xml:space="preserve">2.4.3 </w:t>
      </w:r>
      <w:r w:rsidR="00270EF3" w:rsidRPr="00823F48">
        <w:rPr>
          <w:rFonts w:ascii="Times New Roman" w:eastAsia="Times New Roman" w:hAnsi="Times New Roman" w:cs="Times New Roman"/>
          <w:b/>
          <w:sz w:val="24"/>
          <w:szCs w:val="24"/>
        </w:rPr>
        <w:t>Autoencoder Model:</w:t>
      </w:r>
      <w:r w:rsidR="003451AF" w:rsidRPr="00823F48">
        <w:rPr>
          <w:rFonts w:ascii="Times New Roman" w:eastAsia="Times New Roman" w:hAnsi="Times New Roman" w:cs="Times New Roman"/>
          <w:b/>
          <w:sz w:val="24"/>
          <w:szCs w:val="24"/>
        </w:rPr>
        <w:t xml:space="preserve"> </w:t>
      </w:r>
      <w:r w:rsidR="00B41639" w:rsidRPr="00823F48">
        <w:rPr>
          <w:rFonts w:ascii="Times New Roman" w:eastAsia="Times New Roman" w:hAnsi="Times New Roman" w:cs="Times New Roman"/>
          <w:sz w:val="24"/>
          <w:szCs w:val="24"/>
        </w:rPr>
        <w:t>T</w:t>
      </w:r>
      <w:r w:rsidR="00E73CEA" w:rsidRPr="00823F48">
        <w:rPr>
          <w:rFonts w:ascii="Times New Roman" w:eastAsia="Times New Roman" w:hAnsi="Times New Roman" w:cs="Times New Roman"/>
          <w:sz w:val="24"/>
          <w:szCs w:val="24"/>
        </w:rPr>
        <w:t xml:space="preserve">he PCA model for grid </w:t>
      </w:r>
      <w:r w:rsidR="00D11E33" w:rsidRPr="00823F48">
        <w:rPr>
          <w:rFonts w:ascii="Times New Roman" w:eastAsia="Times New Roman" w:hAnsi="Times New Roman" w:cs="Times New Roman"/>
          <w:sz w:val="24"/>
          <w:szCs w:val="24"/>
        </w:rPr>
        <w:t xml:space="preserve">cells </w:t>
      </w:r>
      <w:r w:rsidR="00653FCD" w:rsidRPr="00823F48">
        <w:rPr>
          <w:rFonts w:ascii="Times New Roman" w:eastAsia="Times New Roman" w:hAnsi="Times New Roman" w:cs="Times New Roman"/>
          <w:sz w:val="24"/>
          <w:szCs w:val="24"/>
        </w:rPr>
        <w:fldChar w:fldCharType="begin" w:fldLock="1"/>
      </w:r>
      <w:r w:rsidR="000D74D4" w:rsidRPr="00823F48">
        <w:rPr>
          <w:rFonts w:ascii="Times New Roman" w:eastAsia="Times New Roman" w:hAnsi="Times New Roman" w:cs="Times New Roman"/>
          <w:sz w:val="24"/>
          <w:szCs w:val="24"/>
        </w:rPr>
        <w:instrText>ADDIN CSL_CITATION {"citationItems":[{"id":"ITEM-1","itemData":{"DOI":"10.1111/EJN.13918","ISSN":"1460-9568","PMID":"29575125","abstract":"Spatial cells in the hippocampal complex play a pivotal role in the navigation of an animal. Exact neural principles behind these spatial cell responses have not been completely unraveled yet. Here we present two models for spatial cells, namely the Velocity Driven Oscillatory Network (VDON) and Locomotor Driven Oscillatory Network. Both models have basically three stages in common such as direction encoding stage, path integration (PI) stage, and a stage of unsupervised learning of PI values. In the first model, the following three stages are implemented: head direction layer, frequency modulation by a layer of oscillatory neurons, and an unsupervised stage that extracts the principal components from the oscillator outputs. In the second model, a refined version of the first model, the stages are extraction of velocity representation from the locomotor input, frequency modulation by a layer of oscillators, and two cascaded unsupervised stages consisting of the lateral anti-hebbian network. The principal component stage of VDON exhibits grid cell-like spatially periodic responses including hexagonal firing fields. Locomotor Driven Oscillatory Network shows the emergence of spatially periodic grid cells and periodically active border-like cells in its lower layer; place cell responses are found in its higher layer. This model shows the inheritance of phase precession from grid cell to place cell in both one- and two-dimensional spaces. It also shows a novel result on the influence of locomotion rhythms on the grid cell activity. The study thus presents a comprehensive, unifying hierarchical model for hippocampal spatial cells.","author":[{"dropping-particle":"","family":"Soman","given":"Karthik","non-dropping-particle":"","parse-names":false,"suffix":""},{"dropping-particle":"","family":"Muralidharan","given":"Vignesh","non-dropping-particle":"","parse-names":false,"suffix":""},{"dropping-particle":"","family":"Chakravarthy","given":"Vaddadi Srinivasa","non-dropping-particle":"","parse-names":false,"suffix":""}],"container-title":"European Journal of Neuroscience","id":"ITEM-1","issue":"10","issued":{"date-parts":[["2018","5","1"]]},"page":"1266-1281","publisher":"John Wiley &amp; Sons, Ltd","title":"A unified hierarchical oscillatory network model of head direction cells, spatially periodic cells, and place cells","type":"article-journal","volume":"47"},"uris":["http://www.mendeley.com/documents/?uuid=be1d7940-de1c-317c-878d-b3a9a2fc10b5"]},{"id":"ITEM-2","itemData":{"DOI":"10.1002/HIPO.23461","ISSN":"1098-1063","author":[{"dropping-particle":"","family":"Aziz","given":"Azra","non-dropping-particle":"","parse-names":false,"suffix":""},{"dropping-particle":"","family":"Sreeharsha","given":"Peesapati S. S.","non-dropping-particle":"","parse-names":false,"suffix":""},{"dropping-particle":"","family":"Natesh","given":"Rohan","non-dropping-particle":"","parse-names":false,"suffix":""},{"dropping-particle":"","family":"Chakravarthy","given":"Vaddadhi S.","non-dropping-particle":"","parse-names":false,"suffix":""}],"container-title":"Hippocampus","id":"ITEM-2","issued":{"date-parts":[["2022","8","10"]]},"publisher":"John Wiley &amp; Sons, Ltd","title":"An integrated deep learning-based model of spatial cells that combines self-motion with sensory information","type":"article-journal"},"uris":["http://www.mendeley.com/documents/?uuid=d2cd417e-7351-337d-8e9c-ece414a7573e"]}],"mendeley":{"formattedCitation":"(Soman, Muralidharan and Chakravarthy, 2018; Aziz &lt;i&gt;et al.&lt;/i&gt;, 2022)","plainTextFormattedCitation":"(Soman, Muralidharan and Chakravarthy, 2018; Aziz et al., 2022)","previouslyFormattedCitation":"(Soman, Muralidharan and Chakravarthy, 2018; Aziz &lt;i&gt;et al.&lt;/i&gt;, 2022)"},"properties":{"noteIndex":0},"schema":"https://github.com/citation-style-language/schema/raw/master/csl-citation.json"}</w:instrText>
      </w:r>
      <w:r w:rsidR="00653FCD" w:rsidRPr="00823F48">
        <w:rPr>
          <w:rFonts w:ascii="Times New Roman" w:eastAsia="Times New Roman" w:hAnsi="Times New Roman" w:cs="Times New Roman"/>
          <w:sz w:val="24"/>
          <w:szCs w:val="24"/>
        </w:rPr>
        <w:fldChar w:fldCharType="separate"/>
      </w:r>
      <w:r w:rsidR="000D74D4" w:rsidRPr="00823F48">
        <w:rPr>
          <w:rFonts w:ascii="Times New Roman" w:eastAsia="Times New Roman" w:hAnsi="Times New Roman" w:cs="Times New Roman"/>
          <w:noProof/>
          <w:sz w:val="24"/>
          <w:szCs w:val="24"/>
        </w:rPr>
        <w:t xml:space="preserve">(Soman, Muralidharan and Chakravarthy, 2018; Aziz </w:t>
      </w:r>
      <w:r w:rsidR="000D74D4" w:rsidRPr="00823F48">
        <w:rPr>
          <w:rFonts w:ascii="Times New Roman" w:eastAsia="Times New Roman" w:hAnsi="Times New Roman" w:cs="Times New Roman"/>
          <w:i/>
          <w:noProof/>
          <w:sz w:val="24"/>
          <w:szCs w:val="24"/>
        </w:rPr>
        <w:t>et al.</w:t>
      </w:r>
      <w:r w:rsidR="000D74D4" w:rsidRPr="00823F48">
        <w:rPr>
          <w:rFonts w:ascii="Times New Roman" w:eastAsia="Times New Roman" w:hAnsi="Times New Roman" w:cs="Times New Roman"/>
          <w:noProof/>
          <w:sz w:val="24"/>
          <w:szCs w:val="24"/>
        </w:rPr>
        <w:t>, 2022)</w:t>
      </w:r>
      <w:r w:rsidR="00653FCD" w:rsidRPr="00823F48">
        <w:rPr>
          <w:rFonts w:ascii="Times New Roman" w:eastAsia="Times New Roman" w:hAnsi="Times New Roman" w:cs="Times New Roman"/>
          <w:sz w:val="24"/>
          <w:szCs w:val="24"/>
        </w:rPr>
        <w:fldChar w:fldCharType="end"/>
      </w:r>
      <w:r w:rsidR="00E73CEA" w:rsidRPr="00823F48">
        <w:rPr>
          <w:rFonts w:ascii="Times New Roman" w:eastAsia="Times New Roman" w:hAnsi="Times New Roman" w:cs="Times New Roman"/>
          <w:sz w:val="24"/>
          <w:szCs w:val="24"/>
        </w:rPr>
        <w:t>, show</w:t>
      </w:r>
      <w:r w:rsidR="00B41639" w:rsidRPr="00823F48">
        <w:rPr>
          <w:rFonts w:ascii="Times New Roman" w:eastAsia="Times New Roman" w:hAnsi="Times New Roman" w:cs="Times New Roman"/>
          <w:sz w:val="24"/>
          <w:szCs w:val="24"/>
        </w:rPr>
        <w:t>s</w:t>
      </w:r>
      <w:r w:rsidR="00E73CEA" w:rsidRPr="00823F48">
        <w:rPr>
          <w:rFonts w:ascii="Times New Roman" w:eastAsia="Times New Roman" w:hAnsi="Times New Roman" w:cs="Times New Roman"/>
          <w:sz w:val="24"/>
          <w:szCs w:val="24"/>
        </w:rPr>
        <w:t xml:space="preserve"> that the PI’s covariance matrix is circulant. It is well known that the eigenvectors of the circulant matrix are sinusoids, hence, giving rise to periodic firing</w:t>
      </w:r>
      <w:r w:rsidR="00E106B4" w:rsidRPr="00823F48">
        <w:rPr>
          <w:rFonts w:ascii="Times New Roman" w:eastAsia="Times New Roman" w:hAnsi="Times New Roman" w:cs="Times New Roman"/>
          <w:sz w:val="24"/>
          <w:szCs w:val="24"/>
        </w:rPr>
        <w:t xml:space="preserve"> in PI</w:t>
      </w:r>
      <w:r w:rsidR="00E73CEA" w:rsidRPr="00823F48">
        <w:rPr>
          <w:rFonts w:ascii="Times New Roman" w:eastAsia="Times New Roman" w:hAnsi="Times New Roman" w:cs="Times New Roman"/>
          <w:sz w:val="24"/>
          <w:szCs w:val="24"/>
        </w:rPr>
        <w:t xml:space="preserve">. The autoencoder works similarly to PCA </w:t>
      </w:r>
      <w:r w:rsidR="00D11E33" w:rsidRPr="00823F48">
        <w:rPr>
          <w:rFonts w:ascii="Times New Roman" w:eastAsia="Times New Roman" w:hAnsi="Times New Roman" w:cs="Times New Roman"/>
          <w:sz w:val="24"/>
          <w:szCs w:val="24"/>
        </w:rPr>
        <w:t xml:space="preserve">with the additional capability of performing non-linear transformations. Therefore, we choose autoencoders for modeling the experimental data. </w:t>
      </w:r>
      <w:r w:rsidR="00B41639" w:rsidRPr="00823F48">
        <w:rPr>
          <w:rFonts w:ascii="Times New Roman" w:eastAsia="Times New Roman" w:hAnsi="Times New Roman" w:cs="Times New Roman"/>
          <w:sz w:val="24"/>
          <w:szCs w:val="24"/>
        </w:rPr>
        <w:t xml:space="preserve">The autoencoder is an unsupervised neural network model that reduces dimensionality </w:t>
      </w:r>
      <w:r w:rsidR="00481429" w:rsidRPr="00823F48">
        <w:rPr>
          <w:rFonts w:ascii="Times New Roman" w:eastAsia="Times New Roman" w:hAnsi="Times New Roman" w:cs="Times New Roman"/>
          <w:sz w:val="24"/>
          <w:szCs w:val="24"/>
        </w:rPr>
        <w:fldChar w:fldCharType="begin" w:fldLock="1"/>
      </w:r>
      <w:r w:rsidR="006239EF" w:rsidRPr="00823F48">
        <w:rPr>
          <w:rFonts w:ascii="Times New Roman" w:eastAsia="Times New Roman" w:hAnsi="Times New Roman" w:cs="Times New Roman"/>
          <w:sz w:val="24"/>
          <w:szCs w:val="24"/>
        </w:rPr>
        <w:instrText>ADDIN CSL_CITATION {"citationItems":[{"id":"ITEM-1","itemData":{"DOI":"10.1016/J.NEUCOM.2015.08.104","ISSN":"0925-2312","abstract":"Auto-encoder-a tricky three-layered neural network, known as auto-association before, constructs the \"building block\" of deep learning, which has been demonstrated to achieve good performance in various domains. In this paper, we try to investigate the dimensionality reduction ability of auto-encoder, and see if it has some kind of good property that might accumulate when being stacked and thus contribute to the success of deep learning.Based on the above idea, this paper starts from auto-encoder and focuses on its ability to reduce the dimensionality, trying to understand the difference between auto-encoder and state-of-the-art dimensionality reduction methods. Experiments are conducted both on the synthesized data for an intuitive understanding of the method, mainly on two and three-dimensional spaces for better visualization, and on some real datasets, including MNIST and Olivetti face datasets. The results show that auto-encoder can indeed learn something different from other methods. Besides, we preliminarily investigate the influence of the number of hidden layer nodes on the performance of auto-encoder and its possible relation with the intrinsic dimensionality of input data.","author":[{"dropping-particle":"","family":"Wang","given":"Yasi","non-dropping-particle":"","parse-names":false,"suffix":""},{"dropping-particle":"","family":"Yao","given":"Hongxun","non-dropping-particle":"","parse-names":false,"suffix":""},{"dropping-particle":"","family":"Zhao","given":"Sicheng","non-dropping-particle":"","parse-names":false,"suffix":""}],"container-title":"Neurocomputing","id":"ITEM-1","issued":{"date-parts":[["2016","4","5"]]},"page":"232-242","publisher":"Elsevier","title":"Auto-encoder based dimensionality reduction","type":"article-journal","volume":"184"},"uris":["http://www.mendeley.com/documents/?uuid=28857074-a23b-3b49-a6a4-fd1167b3a867"]}],"mendeley":{"formattedCitation":"(Wang, Yao and Zhao, 2016)","plainTextFormattedCitation":"(Wang, Yao and Zhao, 2016)","previouslyFormattedCitation":"(Wang, Yao and Zhao, 2016)"},"properties":{"noteIndex":0},"schema":"https://github.com/citation-style-language/schema/raw/master/csl-citation.json"}</w:instrText>
      </w:r>
      <w:r w:rsidR="00481429" w:rsidRPr="00823F48">
        <w:rPr>
          <w:rFonts w:ascii="Times New Roman" w:eastAsia="Times New Roman" w:hAnsi="Times New Roman" w:cs="Times New Roman"/>
          <w:sz w:val="24"/>
          <w:szCs w:val="24"/>
        </w:rPr>
        <w:fldChar w:fldCharType="separate"/>
      </w:r>
      <w:r w:rsidR="00936F85" w:rsidRPr="00823F48">
        <w:rPr>
          <w:rFonts w:ascii="Times New Roman" w:eastAsia="Times New Roman" w:hAnsi="Times New Roman" w:cs="Times New Roman"/>
          <w:noProof/>
          <w:sz w:val="24"/>
          <w:szCs w:val="24"/>
        </w:rPr>
        <w:t>(Wang, Yao and Zhao, 2016)</w:t>
      </w:r>
      <w:r w:rsidR="00481429" w:rsidRPr="00823F48">
        <w:rPr>
          <w:rFonts w:ascii="Times New Roman" w:eastAsia="Times New Roman" w:hAnsi="Times New Roman" w:cs="Times New Roman"/>
          <w:sz w:val="24"/>
          <w:szCs w:val="24"/>
        </w:rPr>
        <w:fldChar w:fldCharType="end"/>
      </w:r>
      <w:r w:rsidR="00270EF3" w:rsidRPr="00823F48">
        <w:rPr>
          <w:rFonts w:ascii="Times New Roman" w:eastAsia="Times New Roman" w:hAnsi="Times New Roman" w:cs="Times New Roman"/>
          <w:sz w:val="24"/>
          <w:szCs w:val="24"/>
        </w:rPr>
        <w:t>.</w:t>
      </w:r>
      <w:r w:rsidR="00B80DD3" w:rsidRPr="00823F48">
        <w:rPr>
          <w:rFonts w:ascii="Times New Roman" w:eastAsia="Times New Roman" w:hAnsi="Times New Roman" w:cs="Times New Roman"/>
          <w:sz w:val="24"/>
          <w:szCs w:val="24"/>
        </w:rPr>
        <w:t xml:space="preserve"> </w:t>
      </w:r>
      <w:r w:rsidR="00270EF3" w:rsidRPr="00823F48">
        <w:rPr>
          <w:rFonts w:ascii="Times New Roman" w:eastAsia="Times New Roman" w:hAnsi="Times New Roman" w:cs="Times New Roman"/>
          <w:sz w:val="24"/>
          <w:szCs w:val="24"/>
        </w:rPr>
        <w:t xml:space="preserve">The output from the PI layer is passed on to the </w:t>
      </w:r>
      <w:r w:rsidR="009A5ACA" w:rsidRPr="00823F48">
        <w:rPr>
          <w:rFonts w:ascii="Times New Roman" w:eastAsia="Times New Roman" w:hAnsi="Times New Roman" w:cs="Times New Roman"/>
          <w:sz w:val="24"/>
          <w:szCs w:val="24"/>
        </w:rPr>
        <w:t>a</w:t>
      </w:r>
      <w:r w:rsidR="00270EF3" w:rsidRPr="00823F48">
        <w:rPr>
          <w:rFonts w:ascii="Times New Roman" w:eastAsia="Times New Roman" w:hAnsi="Times New Roman" w:cs="Times New Roman"/>
          <w:sz w:val="24"/>
          <w:szCs w:val="24"/>
        </w:rPr>
        <w:t xml:space="preserve">utoencoder </w:t>
      </w:r>
      <w:r w:rsidR="009A5ACA" w:rsidRPr="00823F48">
        <w:rPr>
          <w:rFonts w:ascii="Times New Roman" w:eastAsia="Times New Roman" w:hAnsi="Times New Roman" w:cs="Times New Roman"/>
          <w:sz w:val="24"/>
          <w:szCs w:val="24"/>
        </w:rPr>
        <w:t xml:space="preserve">network </w:t>
      </w:r>
      <w:r w:rsidR="00270EF3" w:rsidRPr="00823F48">
        <w:rPr>
          <w:rFonts w:ascii="Times New Roman" w:eastAsia="Times New Roman" w:hAnsi="Times New Roman" w:cs="Times New Roman"/>
          <w:sz w:val="24"/>
          <w:szCs w:val="24"/>
        </w:rPr>
        <w:t>through feedforward connections</w:t>
      </w:r>
      <w:r w:rsidR="00E66DE4" w:rsidRPr="00823F48">
        <w:rPr>
          <w:rFonts w:ascii="Times New Roman" w:eastAsia="Times New Roman" w:hAnsi="Times New Roman" w:cs="Times New Roman"/>
          <w:sz w:val="24"/>
          <w:szCs w:val="24"/>
        </w:rPr>
        <w:t xml:space="preserve"> (Fig. 2)</w:t>
      </w:r>
      <w:r w:rsidR="00270EF3" w:rsidRPr="00823F48">
        <w:rPr>
          <w:rFonts w:ascii="Times New Roman" w:eastAsia="Times New Roman" w:hAnsi="Times New Roman" w:cs="Times New Roman"/>
          <w:sz w:val="24"/>
          <w:szCs w:val="24"/>
        </w:rPr>
        <w:t xml:space="preserve">. The hyperparameters used for training the autoencoder </w:t>
      </w:r>
      <w:r w:rsidR="009A5ACA" w:rsidRPr="00823F48">
        <w:rPr>
          <w:rFonts w:ascii="Times New Roman" w:eastAsia="Times New Roman" w:hAnsi="Times New Roman" w:cs="Times New Roman"/>
          <w:sz w:val="24"/>
          <w:szCs w:val="24"/>
        </w:rPr>
        <w:t xml:space="preserve">network </w:t>
      </w:r>
      <w:r w:rsidR="00270EF3" w:rsidRPr="00823F48">
        <w:rPr>
          <w:rFonts w:ascii="Times New Roman" w:eastAsia="Times New Roman" w:hAnsi="Times New Roman" w:cs="Times New Roman"/>
          <w:sz w:val="24"/>
          <w:szCs w:val="24"/>
        </w:rPr>
        <w:t>are shown in Table</w:t>
      </w:r>
      <w:r w:rsidR="00376CA6" w:rsidRPr="00823F48">
        <w:rPr>
          <w:rFonts w:ascii="Times New Roman" w:eastAsia="Times New Roman" w:hAnsi="Times New Roman" w:cs="Times New Roman"/>
          <w:sz w:val="24"/>
          <w:szCs w:val="24"/>
        </w:rPr>
        <w:t xml:space="preserve"> 1 for all experiments</w:t>
      </w:r>
      <w:r w:rsidR="00270EF3" w:rsidRPr="00823F48">
        <w:rPr>
          <w:rFonts w:ascii="Times New Roman" w:eastAsia="Times New Roman" w:hAnsi="Times New Roman" w:cs="Times New Roman"/>
          <w:sz w:val="24"/>
          <w:szCs w:val="24"/>
        </w:rPr>
        <w:t>.</w:t>
      </w:r>
    </w:p>
    <w:p w14:paraId="3C470130" w14:textId="77777777" w:rsidR="00820098" w:rsidRPr="00823F48" w:rsidRDefault="00820098" w:rsidP="00946FCD">
      <w:pPr>
        <w:spacing w:line="360" w:lineRule="auto"/>
        <w:rPr>
          <w:rFonts w:ascii="Times New Roman" w:eastAsia="Times New Roman" w:hAnsi="Times New Roman" w:cs="Times New Roman"/>
          <w:b/>
          <w:sz w:val="24"/>
          <w:szCs w:val="24"/>
        </w:rPr>
      </w:pPr>
    </w:p>
    <w:p w14:paraId="2F633FBE" w14:textId="77777777" w:rsidR="00CF7017" w:rsidRPr="00823F48" w:rsidRDefault="00270EF3" w:rsidP="00FB43FA">
      <w:pPr>
        <w:pStyle w:val="ListParagraph"/>
        <w:numPr>
          <w:ilvl w:val="0"/>
          <w:numId w:val="14"/>
        </w:numPr>
        <w:spacing w:line="360" w:lineRule="auto"/>
        <w:rPr>
          <w:rFonts w:ascii="Times New Roman" w:eastAsia="Times New Roman" w:hAnsi="Times New Roman" w:cs="Times New Roman"/>
          <w:b/>
          <w:sz w:val="24"/>
          <w:szCs w:val="24"/>
        </w:rPr>
      </w:pPr>
      <w:r w:rsidRPr="00823F48">
        <w:rPr>
          <w:rFonts w:ascii="Times New Roman" w:eastAsia="Times New Roman" w:hAnsi="Times New Roman" w:cs="Times New Roman"/>
          <w:b/>
          <w:sz w:val="24"/>
          <w:szCs w:val="24"/>
        </w:rPr>
        <w:t>Results:</w:t>
      </w:r>
    </w:p>
    <w:p w14:paraId="43763DA5" w14:textId="77777777" w:rsidR="00E57437" w:rsidRPr="00823F48" w:rsidRDefault="00E57437" w:rsidP="00946FCD">
      <w:pPr>
        <w:spacing w:line="360" w:lineRule="auto"/>
        <w:rPr>
          <w:rFonts w:ascii="Times New Roman" w:eastAsia="Times New Roman" w:hAnsi="Times New Roman" w:cs="Times New Roman"/>
          <w:b/>
          <w:sz w:val="24"/>
          <w:szCs w:val="24"/>
        </w:rPr>
      </w:pPr>
    </w:p>
    <w:p w14:paraId="0D912083" w14:textId="77777777" w:rsidR="00CF7017" w:rsidRPr="00823F48" w:rsidRDefault="00270EF3" w:rsidP="00946FCD">
      <w:pPr>
        <w:spacing w:line="360" w:lineRule="auto"/>
        <w:rPr>
          <w:rFonts w:ascii="Times New Roman" w:eastAsia="Times New Roman" w:hAnsi="Times New Roman" w:cs="Times New Roman"/>
          <w:b/>
          <w:sz w:val="24"/>
          <w:szCs w:val="24"/>
        </w:rPr>
      </w:pPr>
      <w:r w:rsidRPr="00823F48">
        <w:rPr>
          <w:rFonts w:ascii="Times New Roman" w:eastAsia="Times New Roman" w:hAnsi="Times New Roman" w:cs="Times New Roman"/>
          <w:b/>
          <w:sz w:val="24"/>
          <w:szCs w:val="24"/>
        </w:rPr>
        <w:t>Simulation Studies:</w:t>
      </w:r>
    </w:p>
    <w:p w14:paraId="1398F5D1" w14:textId="7215D053" w:rsidR="00CF7017" w:rsidRPr="00823F48" w:rsidRDefault="00CF7017" w:rsidP="00946FCD">
      <w:pPr>
        <w:spacing w:line="360" w:lineRule="auto"/>
        <w:rPr>
          <w:rFonts w:ascii="Times New Roman" w:eastAsia="Times New Roman" w:hAnsi="Times New Roman" w:cs="Times New Roman"/>
          <w:b/>
          <w:sz w:val="24"/>
          <w:szCs w:val="24"/>
        </w:rPr>
      </w:pPr>
    </w:p>
    <w:p w14:paraId="49E5F4E4" w14:textId="173A7100" w:rsidR="00884926" w:rsidRPr="00823F48" w:rsidRDefault="00B41639" w:rsidP="00DE4088">
      <w:pPr>
        <w:spacing w:line="360" w:lineRule="auto"/>
        <w:jc w:val="both"/>
        <w:rPr>
          <w:rFonts w:ascii="Times New Roman" w:eastAsia="Times New Roman" w:hAnsi="Times New Roman" w:cs="Times New Roman"/>
          <w:bCs/>
          <w:sz w:val="24"/>
          <w:szCs w:val="24"/>
        </w:rPr>
      </w:pPr>
      <w:r w:rsidRPr="00161DD4">
        <w:rPr>
          <w:rFonts w:ascii="Times New Roman" w:hAnsi="Times New Roman" w:cs="Times New Roman"/>
          <w:color w:val="0E101A"/>
          <w:sz w:val="24"/>
          <w:szCs w:val="24"/>
          <w:rPrChange w:id="15" w:author="AZRA AZIZ" w:date="2023-11-26T16:34:00Z">
            <w:rPr>
              <w:rFonts w:ascii="Times New Roman" w:hAnsi="Times New Roman" w:cs="Times New Roman"/>
              <w:color w:val="0E101A"/>
            </w:rPr>
          </w:rPrChange>
        </w:rPr>
        <w:lastRenderedPageBreak/>
        <w:t xml:space="preserve">The common underlying theme of the simulation studies described below is to train the model in the 2D environment. The response of the encoder layer from the autoencoder is analyzed for grid and place cells </w:t>
      </w:r>
      <w:r w:rsidR="00D62E3D" w:rsidRPr="00161DD4">
        <w:rPr>
          <w:rFonts w:ascii="Times New Roman" w:eastAsia="Times New Roman" w:hAnsi="Times New Roman" w:cs="Times New Roman"/>
          <w:bCs/>
          <w:sz w:val="24"/>
          <w:szCs w:val="24"/>
        </w:rPr>
        <w:fldChar w:fldCharType="begin" w:fldLock="1"/>
      </w:r>
      <w:r w:rsidR="001E7B49" w:rsidRPr="00161DD4">
        <w:rPr>
          <w:rFonts w:ascii="Times New Roman" w:eastAsia="Times New Roman" w:hAnsi="Times New Roman" w:cs="Times New Roman"/>
          <w:bCs/>
          <w:sz w:val="24"/>
          <w:szCs w:val="24"/>
          <w:rPrChange w:id="16" w:author="AZRA AZIZ" w:date="2023-11-26T16:34:00Z">
            <w:rPr>
              <w:rFonts w:ascii="Times New Roman" w:eastAsia="Times New Roman" w:hAnsi="Times New Roman" w:cs="Times New Roman"/>
              <w:bCs/>
              <w:sz w:val="24"/>
              <w:szCs w:val="24"/>
            </w:rPr>
          </w:rPrChange>
        </w:rPr>
        <w:instrText>ADDIN CSL_CITATION {"citationItems":[{"id":"ITEM-1","itemData":{"DOI":"10.1002/HIPO.450040404","ISSN":"1098-1063","PMID":"7874233","abstract":"The effects of darkness on quantitative spatial firing characteristics of 235 hippocampal CA1 “complex spike” (CS) cells were studied in young and old Fischer‐344 rats during food‐motivated performance of a randomized, forced‐choice task on an eight‐arm radial maze. The room lights were turned on or off on alternate blocks of all eight arms. In the dark, a lower proportion of CS cells had “place fields,” and the fields were less specific and less reliable than in the light. A small number of cells had place fields unique to the dark condition. Like CS cells, Theta cells showed a reduction in spatially related firing in the dark. The specificity and reliability of the place fields under both light and dark conditions were similar for both age groups. Increasing the salience of the environment, by increasing the light level and the number of visual cues in the light condition, did not affect the specificity or reliability of the place fields. Even though all rats had substantial prior experience with the environment, and were placed on the maze center under normal illumination before the first dark trial, the correlation between the firing pattern in the light and dark increased after the rat first traversed the maze in the light. Thus, even after considerable experience with the environment over days, experiencing the illuminated environment from different locations on a given day was a significant factor affecting subsequent location and reliability of place fields in darkness. While the task was simple and errors rare, rats that made fewer errors (i.e., re‐entries into the previously visited arm) also had more reliable place cells, but no such correlation was found with place cell specificity. Thus, the reliability of spatial firing in the hippocampus may be more important for spatial navigation than the size of the place fields per se. Alternatively, both spatial memory and place field reliability may be modulated by a common variable, such as attention. © 1994 Wiley‐Liss, Inc. Copyright © 1994 Wiley‐Liss, Inc.","author":[{"dropping-particle":"","family":"Markus","given":"Etan J.","non-dropping-particle":"","parse-names":false,"suffix":""},{"dropping-particle":"","family":"Barnes","given":"Carol A.","non-dropping-particle":"","parse-names":false,"suffix":""},{"dropping-particle":"","family":"McNaughton","given":"Bruce L.","non-dropping-particle":"","parse-names":false,"suffix":""},{"dropping-particle":"","family":"Gladden","given":"Victoria L.","non-dropping-particle":"","parse-names":false,"suffix":""},{"dropping-particle":"","family":"Skaggs","given":"William E.","non-dropping-particle":"","parse-names":false,"suffix":""}],"container-title":"Hippocampus","id":"ITEM-1","issue":"4","issued":{"date-parts":[["1994","8","1"]]},"page":"410-421","publisher":"John Wiley &amp; Sons, Ltd","title":"Spatial information content and reliability of hippocampal CA1 neurons: Effects of visual input","type":"article-journal","volume":"4"},"uris":["http://www.mendeley.com/documents/?uuid=b6b79e2c-4a4e-38fc-858d-cbba2c1329a1"]},{"id":"ITEM-2","itemData":{"DOI":"10.1038/nature03721","ISSN":"0028-0836","abstract":"Microstructure of a spatial map in the entorhinal cortex","author":[{"dropping-particle":"","family":"Hafting","given":"Torkel","non-dropping-particle":"","parse-names":false,"suffix":""},{"dropping-particle":"","family":"Fyhn","given":"Marianne","non-dropping-particle":"","parse-names":false,"suffix":""},{"dropping-particle":"","family":"Molden","given":"Sturla","non-dropping-particle":"","parse-names":false,"suffix":""},{"dropping-particle":"","family":"Moser","given":"May-Britt","non-dropping-particle":"","parse-names":false,"suffix":""},{"dropping-particle":"","family":"Moser","given":"Edvard I.","non-dropping-particle":"","parse-names":false,"suffix":""}],"container-title":"Nature","id":"ITEM-2","issue":"7052","issued":{"date-parts":[["2005","8","19"]]},"page":"801-806","publisher":"Nature Publishing Group","title":"Microstructure of a spatial map in the entorhinal cortex","type":"article-journal","volume":"436"},"uris":["http://www.mendeley.com/documents/?uuid=a6b79551-488c-3ae0-aed9-d4175ef04f6c"]}],"mendeley":{"formattedCitation":"(Markus &lt;i&gt;et al.&lt;/i&gt;, 1994; Hafting &lt;i&gt;et al.&lt;/i&gt;, 2005)","plainTextFormattedCitation":"(Markus et al., 1994; Hafting et al., 2005)","previouslyFormattedCitation":"(Markus &lt;i&gt;et al.&lt;/i&gt;, 1994; Hafting &lt;i&gt;et al.&lt;/i&gt;, 2005)"},"properties":{"noteIndex":0},"schema":"https://github.com/citation-style-language/schema/raw/master/csl-citation.json"}</w:instrText>
      </w:r>
      <w:r w:rsidR="00D62E3D" w:rsidRPr="00161DD4">
        <w:rPr>
          <w:rFonts w:ascii="Times New Roman" w:eastAsia="Times New Roman" w:hAnsi="Times New Roman" w:cs="Times New Roman"/>
          <w:bCs/>
          <w:sz w:val="24"/>
          <w:szCs w:val="24"/>
          <w:rPrChange w:id="17" w:author="AZRA AZIZ" w:date="2023-11-26T16:34:00Z">
            <w:rPr>
              <w:rFonts w:ascii="Times New Roman" w:eastAsia="Times New Roman" w:hAnsi="Times New Roman" w:cs="Times New Roman"/>
              <w:bCs/>
              <w:sz w:val="24"/>
              <w:szCs w:val="24"/>
            </w:rPr>
          </w:rPrChange>
        </w:rPr>
        <w:fldChar w:fldCharType="separate"/>
      </w:r>
      <w:r w:rsidR="001E7B49" w:rsidRPr="00161DD4">
        <w:rPr>
          <w:rFonts w:ascii="Times New Roman" w:eastAsia="Times New Roman" w:hAnsi="Times New Roman" w:cs="Times New Roman"/>
          <w:bCs/>
          <w:noProof/>
          <w:sz w:val="24"/>
          <w:szCs w:val="24"/>
        </w:rPr>
        <w:t xml:space="preserve">(Markus </w:t>
      </w:r>
      <w:r w:rsidR="001E7B49" w:rsidRPr="00161DD4">
        <w:rPr>
          <w:rFonts w:ascii="Times New Roman" w:eastAsia="Times New Roman" w:hAnsi="Times New Roman" w:cs="Times New Roman"/>
          <w:bCs/>
          <w:i/>
          <w:noProof/>
          <w:sz w:val="24"/>
          <w:szCs w:val="24"/>
          <w:rPrChange w:id="18" w:author="AZRA AZIZ" w:date="2023-11-26T16:34:00Z">
            <w:rPr>
              <w:rFonts w:ascii="Times New Roman" w:eastAsia="Times New Roman" w:hAnsi="Times New Roman" w:cs="Times New Roman"/>
              <w:bCs/>
              <w:i/>
              <w:noProof/>
              <w:sz w:val="24"/>
              <w:szCs w:val="24"/>
            </w:rPr>
          </w:rPrChange>
        </w:rPr>
        <w:t>et al.</w:t>
      </w:r>
      <w:r w:rsidR="001E7B49" w:rsidRPr="00161DD4">
        <w:rPr>
          <w:rFonts w:ascii="Times New Roman" w:eastAsia="Times New Roman" w:hAnsi="Times New Roman" w:cs="Times New Roman"/>
          <w:bCs/>
          <w:noProof/>
          <w:sz w:val="24"/>
          <w:szCs w:val="24"/>
          <w:rPrChange w:id="19" w:author="AZRA AZIZ" w:date="2023-11-26T16:34:00Z">
            <w:rPr>
              <w:rFonts w:ascii="Times New Roman" w:eastAsia="Times New Roman" w:hAnsi="Times New Roman" w:cs="Times New Roman"/>
              <w:bCs/>
              <w:noProof/>
              <w:sz w:val="24"/>
              <w:szCs w:val="24"/>
            </w:rPr>
          </w:rPrChange>
        </w:rPr>
        <w:t xml:space="preserve">, 1994; Hafting </w:t>
      </w:r>
      <w:r w:rsidR="001E7B49" w:rsidRPr="00161DD4">
        <w:rPr>
          <w:rFonts w:ascii="Times New Roman" w:eastAsia="Times New Roman" w:hAnsi="Times New Roman" w:cs="Times New Roman"/>
          <w:bCs/>
          <w:i/>
          <w:noProof/>
          <w:sz w:val="24"/>
          <w:szCs w:val="24"/>
          <w:rPrChange w:id="20" w:author="AZRA AZIZ" w:date="2023-11-26T16:34:00Z">
            <w:rPr>
              <w:rFonts w:ascii="Times New Roman" w:eastAsia="Times New Roman" w:hAnsi="Times New Roman" w:cs="Times New Roman"/>
              <w:bCs/>
              <w:i/>
              <w:noProof/>
              <w:sz w:val="24"/>
              <w:szCs w:val="24"/>
            </w:rPr>
          </w:rPrChange>
        </w:rPr>
        <w:t>et al.</w:t>
      </w:r>
      <w:r w:rsidR="001E7B49" w:rsidRPr="00161DD4">
        <w:rPr>
          <w:rFonts w:ascii="Times New Roman" w:eastAsia="Times New Roman" w:hAnsi="Times New Roman" w:cs="Times New Roman"/>
          <w:bCs/>
          <w:noProof/>
          <w:sz w:val="24"/>
          <w:szCs w:val="24"/>
          <w:rPrChange w:id="21" w:author="AZRA AZIZ" w:date="2023-11-26T16:34:00Z">
            <w:rPr>
              <w:rFonts w:ascii="Times New Roman" w:eastAsia="Times New Roman" w:hAnsi="Times New Roman" w:cs="Times New Roman"/>
              <w:bCs/>
              <w:noProof/>
              <w:sz w:val="24"/>
              <w:szCs w:val="24"/>
            </w:rPr>
          </w:rPrChange>
        </w:rPr>
        <w:t>, 2005)</w:t>
      </w:r>
      <w:r w:rsidR="00D62E3D" w:rsidRPr="00161DD4">
        <w:rPr>
          <w:rFonts w:ascii="Times New Roman" w:eastAsia="Times New Roman" w:hAnsi="Times New Roman" w:cs="Times New Roman"/>
          <w:bCs/>
          <w:sz w:val="24"/>
          <w:szCs w:val="24"/>
        </w:rPr>
        <w:fldChar w:fldCharType="end"/>
      </w:r>
      <w:r w:rsidR="008136E4" w:rsidRPr="00161DD4">
        <w:rPr>
          <w:rFonts w:ascii="Times New Roman" w:eastAsia="Times New Roman" w:hAnsi="Times New Roman" w:cs="Times New Roman"/>
          <w:bCs/>
          <w:sz w:val="24"/>
          <w:szCs w:val="24"/>
        </w:rPr>
        <w:t>.</w:t>
      </w:r>
      <w:r w:rsidR="00E11099" w:rsidRPr="00161DD4">
        <w:rPr>
          <w:rFonts w:ascii="Times New Roman" w:eastAsia="Times New Roman" w:hAnsi="Times New Roman" w:cs="Times New Roman"/>
          <w:bCs/>
          <w:sz w:val="24"/>
          <w:szCs w:val="24"/>
        </w:rPr>
        <w:t xml:space="preserve"> </w:t>
      </w:r>
      <w:bookmarkStart w:id="22" w:name="_Hlk141727258"/>
      <w:r w:rsidR="004A66E0" w:rsidRPr="00161DD4">
        <w:rPr>
          <w:rFonts w:ascii="Times New Roman" w:eastAsia="Times New Roman" w:hAnsi="Times New Roman" w:cs="Times New Roman"/>
          <w:bCs/>
          <w:sz w:val="24"/>
          <w:szCs w:val="24"/>
          <w:rPrChange w:id="23" w:author="AZRA AZIZ" w:date="2023-11-26T16:34:00Z">
            <w:rPr>
              <w:rFonts w:ascii="Times New Roman" w:eastAsia="Times New Roman" w:hAnsi="Times New Roman" w:cs="Times New Roman"/>
              <w:bCs/>
              <w:sz w:val="24"/>
              <w:szCs w:val="24"/>
            </w:rPr>
          </w:rPrChange>
        </w:rPr>
        <w:t xml:space="preserve">To classify the place </w:t>
      </w:r>
      <w:r w:rsidR="009A226F" w:rsidRPr="00161DD4">
        <w:rPr>
          <w:rFonts w:ascii="Times New Roman" w:eastAsia="Times New Roman" w:hAnsi="Times New Roman" w:cs="Times New Roman"/>
          <w:bCs/>
          <w:sz w:val="24"/>
          <w:szCs w:val="24"/>
          <w:rPrChange w:id="24" w:author="AZRA AZIZ" w:date="2023-11-26T16:34:00Z">
            <w:rPr>
              <w:rFonts w:ascii="Times New Roman" w:eastAsia="Times New Roman" w:hAnsi="Times New Roman" w:cs="Times New Roman"/>
              <w:bCs/>
              <w:sz w:val="24"/>
              <w:szCs w:val="24"/>
            </w:rPr>
          </w:rPrChange>
        </w:rPr>
        <w:t>cells,</w:t>
      </w:r>
      <w:r w:rsidR="004A66E0" w:rsidRPr="00161DD4">
        <w:rPr>
          <w:rFonts w:ascii="Times New Roman" w:eastAsia="Times New Roman" w:hAnsi="Times New Roman" w:cs="Times New Roman"/>
          <w:bCs/>
          <w:sz w:val="24"/>
          <w:szCs w:val="24"/>
          <w:rPrChange w:id="25" w:author="AZRA AZIZ" w:date="2023-11-26T16:34:00Z">
            <w:rPr>
              <w:rFonts w:ascii="Times New Roman" w:eastAsia="Times New Roman" w:hAnsi="Times New Roman" w:cs="Times New Roman"/>
              <w:bCs/>
              <w:sz w:val="24"/>
              <w:szCs w:val="24"/>
            </w:rPr>
          </w:rPrChange>
        </w:rPr>
        <w:t xml:space="preserve"> we consider the neurons whose spatial information is greater than 0</w:t>
      </w:r>
      <w:r w:rsidR="00E11099" w:rsidRPr="00161DD4">
        <w:rPr>
          <w:rFonts w:ascii="Times New Roman" w:eastAsia="Times New Roman" w:hAnsi="Times New Roman" w:cs="Times New Roman"/>
          <w:bCs/>
          <w:sz w:val="24"/>
          <w:szCs w:val="24"/>
          <w:rPrChange w:id="26" w:author="AZRA AZIZ" w:date="2023-11-26T16:34:00Z">
            <w:rPr>
              <w:rFonts w:ascii="Times New Roman" w:eastAsia="Times New Roman" w:hAnsi="Times New Roman" w:cs="Times New Roman"/>
              <w:bCs/>
              <w:sz w:val="24"/>
              <w:szCs w:val="24"/>
            </w:rPr>
          </w:rPrChange>
        </w:rPr>
        <w:t>.3</w:t>
      </w:r>
      <w:r w:rsidR="004A66E0" w:rsidRPr="00161DD4">
        <w:rPr>
          <w:rFonts w:ascii="Times New Roman" w:eastAsia="Times New Roman" w:hAnsi="Times New Roman" w:cs="Times New Roman"/>
          <w:bCs/>
          <w:sz w:val="24"/>
          <w:szCs w:val="24"/>
          <w:rPrChange w:id="27" w:author="AZRA AZIZ" w:date="2023-11-26T16:34:00Z">
            <w:rPr>
              <w:rFonts w:ascii="Times New Roman" w:eastAsia="Times New Roman" w:hAnsi="Times New Roman" w:cs="Times New Roman"/>
              <w:bCs/>
              <w:sz w:val="24"/>
              <w:szCs w:val="24"/>
            </w:rPr>
          </w:rPrChange>
        </w:rPr>
        <w:t xml:space="preserve"> </w:t>
      </w:r>
      <w:r w:rsidR="00E11099" w:rsidRPr="00161DD4">
        <w:rPr>
          <w:rFonts w:ascii="Times New Roman" w:eastAsia="Times New Roman" w:hAnsi="Times New Roman" w:cs="Times New Roman"/>
          <w:bCs/>
          <w:sz w:val="24"/>
          <w:szCs w:val="24"/>
          <w:rPrChange w:id="28" w:author="AZRA AZIZ" w:date="2023-11-26T16:34:00Z">
            <w:rPr>
              <w:rFonts w:ascii="Times New Roman" w:eastAsia="Times New Roman" w:hAnsi="Times New Roman" w:cs="Times New Roman"/>
              <w:bCs/>
              <w:sz w:val="24"/>
              <w:szCs w:val="24"/>
            </w:rPr>
          </w:rPrChange>
        </w:rPr>
        <w:t>bits/spike</w:t>
      </w:r>
      <w:bookmarkEnd w:id="22"/>
      <w:r w:rsidR="004A66E0" w:rsidRPr="00161DD4">
        <w:rPr>
          <w:rFonts w:ascii="Times New Roman" w:eastAsia="Times New Roman" w:hAnsi="Times New Roman" w:cs="Times New Roman"/>
          <w:bCs/>
          <w:sz w:val="24"/>
          <w:szCs w:val="24"/>
          <w:rPrChange w:id="29" w:author="AZRA AZIZ" w:date="2023-11-26T16:34:00Z">
            <w:rPr>
              <w:rFonts w:ascii="Times New Roman" w:eastAsia="Times New Roman" w:hAnsi="Times New Roman" w:cs="Times New Roman"/>
              <w:bCs/>
              <w:sz w:val="24"/>
              <w:szCs w:val="24"/>
            </w:rPr>
          </w:rPrChange>
        </w:rPr>
        <w:t>.</w:t>
      </w:r>
      <w:r w:rsidR="00E50D55" w:rsidRPr="00161DD4">
        <w:rPr>
          <w:rFonts w:ascii="Times New Roman" w:eastAsia="Times New Roman" w:hAnsi="Times New Roman" w:cs="Times New Roman"/>
          <w:bCs/>
          <w:sz w:val="24"/>
          <w:szCs w:val="24"/>
          <w:rPrChange w:id="30" w:author="AZRA AZIZ" w:date="2023-11-26T16:34:00Z">
            <w:rPr>
              <w:rFonts w:ascii="Times New Roman" w:eastAsia="Times New Roman" w:hAnsi="Times New Roman" w:cs="Times New Roman"/>
              <w:bCs/>
              <w:sz w:val="24"/>
              <w:szCs w:val="24"/>
            </w:rPr>
          </w:rPrChange>
        </w:rPr>
        <w:t xml:space="preserve"> These spatial cells are further tested on the 3D mazes and the results are reported.</w:t>
      </w:r>
      <w:r w:rsidR="008136E4" w:rsidRPr="00161DD4">
        <w:rPr>
          <w:rFonts w:ascii="Times New Roman" w:eastAsia="Times New Roman" w:hAnsi="Times New Roman" w:cs="Times New Roman"/>
          <w:bCs/>
          <w:sz w:val="24"/>
          <w:szCs w:val="24"/>
          <w:rPrChange w:id="31" w:author="AZRA AZIZ" w:date="2023-11-26T16:34:00Z">
            <w:rPr>
              <w:rFonts w:ascii="Times New Roman" w:eastAsia="Times New Roman" w:hAnsi="Times New Roman" w:cs="Times New Roman"/>
              <w:bCs/>
              <w:sz w:val="24"/>
              <w:szCs w:val="24"/>
            </w:rPr>
          </w:rPrChange>
        </w:rPr>
        <w:t xml:space="preserve"> </w:t>
      </w:r>
      <w:r w:rsidRPr="00161DD4">
        <w:rPr>
          <w:rFonts w:ascii="Times New Roman" w:hAnsi="Times New Roman" w:cs="Times New Roman"/>
          <w:color w:val="0E101A"/>
          <w:sz w:val="24"/>
          <w:szCs w:val="24"/>
          <w:rPrChange w:id="32" w:author="AZRA AZIZ" w:date="2023-11-26T16:34:00Z">
            <w:rPr>
              <w:rFonts w:ascii="Times New Roman" w:hAnsi="Times New Roman" w:cs="Times New Roman"/>
              <w:color w:val="0E101A"/>
            </w:rPr>
          </w:rPrChange>
        </w:rPr>
        <w:t>The neurons with spatial information greater than 0.3 bits/spike are classified as place cells. These spatial cells are further tested on the 3D mazes, and the results are reported. This study mainly focuses on two experimental paradigms</w:t>
      </w:r>
      <w:r w:rsidR="008136E4" w:rsidRPr="00161DD4">
        <w:rPr>
          <w:rFonts w:ascii="Times New Roman" w:eastAsia="Times New Roman" w:hAnsi="Times New Roman" w:cs="Times New Roman"/>
          <w:bCs/>
          <w:sz w:val="24"/>
          <w:szCs w:val="24"/>
        </w:rPr>
        <w:t xml:space="preserve"> </w:t>
      </w:r>
      <w:r w:rsidR="008136E4" w:rsidRPr="00161DD4">
        <w:rPr>
          <w:rFonts w:ascii="Times New Roman" w:eastAsia="Times New Roman" w:hAnsi="Times New Roman" w:cs="Times New Roman"/>
          <w:bCs/>
          <w:sz w:val="24"/>
          <w:szCs w:val="24"/>
        </w:rPr>
        <w:fldChar w:fldCharType="begin" w:fldLock="1"/>
      </w:r>
      <w:r w:rsidR="00DE6703" w:rsidRPr="00161DD4">
        <w:rPr>
          <w:rFonts w:ascii="Times New Roman" w:eastAsia="Times New Roman" w:hAnsi="Times New Roman" w:cs="Times New Roman"/>
          <w:bCs/>
          <w:sz w:val="24"/>
          <w:szCs w:val="24"/>
          <w:rPrChange w:id="33" w:author="AZRA AZIZ" w:date="2023-11-26T16:34:00Z">
            <w:rPr>
              <w:rFonts w:ascii="Times New Roman" w:eastAsia="Times New Roman" w:hAnsi="Times New Roman" w:cs="Times New Roman"/>
              <w:bCs/>
              <w:sz w:val="24"/>
              <w:szCs w:val="24"/>
            </w:rPr>
          </w:rPrChange>
        </w:rPr>
        <w:instrText>ADDIN CSL_CITATION {"citationItems":[{"id":"ITEM-1","itemData":{"DOI":"10.1038/nn.2892","ISSN":"1546-1726","PMID":"21822271","abstract":"Although the encoding of horizontal space by place and grid cells is relatively well understood, the manner by which these neurons encode height is not yet known. Here, the authors find that place cell sensitivity to height is weaker than for horizontal distances, and grid cell firing is aperiodic in the vertical dimension, suggesting absent odometry for height. It therefore appears that, in the mammalian brain, volumetric space is not encoded uniformly in all dimensions. The subjective sense of space may result in part from the combined activity of place cells in the hippocampus and grid cells in posterior cortical regions such as the entorhinal cortex and pre- and parasubiculum. In horizontal planar environments, place cells provide focal positional information, whereas grid cells supply odometric (distance measuring) information. How these cells operate in three dimensions is unknown, even though the real world is three-dimensional. We investigated this issue in rats exploring two different kinds of apparatus: a climbing wall (the 'pegboard') and a helix. Place and grid cell firing fields had normal horizontal characteristics but were elongated vertically, with grid fields forming stripes. It seems that grid cell odometry (and by implication path integration) is impaired or absent in the vertical domain, at least when the rat itself remains horizontal. These findings suggest that the mammalian encoding of three-dimensional space is anisotropic.","author":[{"dropping-particle":"","family":"Hayman","given":"Robin","non-dropping-particle":"","parse-names":false,"suffix":""},{"dropping-particle":"","family":"Verriotis","given":"Madeleine A.","non-dropping-particle":"","parse-names":false,"suffix":""},{"dropping-particle":"","family":"Jovalekic","given":"Aleksandar","non-dropping-particle":"","parse-names":false,"suffix":""},{"dropping-particle":"","family":"Fenton","given":"Andre A.","non-dropping-particle":"","parse-names":false,"suffix":""},{"dropping-particle":"","family":"Jeffery","given":"Kathryn J.","non-dropping-particle":"","parse-names":false,"suffix":""}],"container-title":"Nature Neuroscience 2011 14:9","id":"ITEM-1","issue":"9","issued":{"date-parts":[["2011","8","7"]]},"page":"1182-1188","publisher":"Nature Publishing Group","title":"Anisotropic encoding of three-dimensional space by place cells and grid cells","type":"article-journal","volume":"14"},"uris":["http://www.mendeley.com/documents/?uuid=67ade012-5efe-32e6-befe-79afe5c8ea34"]},{"id":"ITEM-2","itemData":{"DOI":"10.1038/s41467-020-14611-7","ISSN":"2041-1723","PMID":"32034157","abstract":"Place cells are spatially modulated neurons found in the hippocampus that underlie spatial memory and navigation: how these neurons represent 3D space is crucial for a full understanding of spatial cognition. We wirelessly recorded place cells in rats as they explored a cubic lattice climbing frame which could be aligned or tilted with respect to gravity. Place cells represented the entire volume of the mazes: their activity tended to be aligned with the maze axes, and when it was more difficult for the animals to move vertically the cells represented space less accurately and less stably. These results demonstrate that even surface-dwelling animals represent 3D space and suggests there is a fundamental relationship between environment structure, gravity, movement and spatial memory. How the brain represents 3D space is poorly understood but important for understanding spatial cognition. Here the authors record place cells in rats climbing through a 3D environment and report that they represent this space with 3D fields that are elongated along the axes of the environment and encode the vertical dimension less accurately.","author":[{"dropping-particle":"","family":"Grieves","given":"Roddy M.","non-dropping-particle":"","parse-names":false,"suffix":""},{"dropping-particle":"","family":"Jedidi-Ayoub","given":"Selim","non-dropping-particle":"","parse-names":false,"suffix":""},{"dropping-particle":"","family":"Mishchanchuk","given":"Karyna","non-dropping-particle":"","parse-names":false,"suffix":""},{"dropping-particle":"","family":"Liu","given":"Anyi","non-dropping-particle":"","parse-names":false,"suffix":""},{"dropping-particle":"","family":"Renaudineau","given":"Sophie","non-dropping-particle":"","parse-names":false,"suffix":""},{"dropping-particle":"","family":"Jeffery","given":"Kate J.","non-dropping-particle":"","parse-names":false,"suffix":""}],"container-title":"Nature Communications 2020 11:1","id":"ITEM-2","issue":"1","issued":{"date-parts":[["2020","2","7"]]},"page":"1-13","publisher":"Nature Publishing Group","title":"The place-cell representation of volumetric space in rats","type":"article-journal","volume":"11"},"uris":["http://www.mendeley.com/documents/?uuid=9ff1c82c-3ffd-3805-a3ad-6dbc172fcc1f"]}],"mendeley":{"formattedCitation":"(Hayman &lt;i&gt;et al.&lt;/i&gt;, 2011; Grieves &lt;i&gt;et al.&lt;/i&gt;, 2020)","plainTextFormattedCitation":"(Hayman et al., 2011; Grieves et al., 2020)","previouslyFormattedCitation":"(Hayman &lt;i&gt;et al.&lt;/i&gt;, 2011; Grieves &lt;i&gt;et al.&lt;/i&gt;, 2020)"},"properties":{"noteIndex":0},"schema":"https://github.com/citation-style-language/schema/raw/master/csl-citation.json"}</w:instrText>
      </w:r>
      <w:r w:rsidR="008136E4" w:rsidRPr="00161DD4">
        <w:rPr>
          <w:rFonts w:ascii="Times New Roman" w:eastAsia="Times New Roman" w:hAnsi="Times New Roman" w:cs="Times New Roman"/>
          <w:bCs/>
          <w:sz w:val="24"/>
          <w:szCs w:val="24"/>
          <w:rPrChange w:id="34" w:author="AZRA AZIZ" w:date="2023-11-26T16:34:00Z">
            <w:rPr>
              <w:rFonts w:ascii="Times New Roman" w:eastAsia="Times New Roman" w:hAnsi="Times New Roman" w:cs="Times New Roman"/>
              <w:bCs/>
              <w:sz w:val="24"/>
              <w:szCs w:val="24"/>
            </w:rPr>
          </w:rPrChange>
        </w:rPr>
        <w:fldChar w:fldCharType="separate"/>
      </w:r>
      <w:r w:rsidR="008136E4" w:rsidRPr="00161DD4">
        <w:rPr>
          <w:rFonts w:ascii="Times New Roman" w:eastAsia="Times New Roman" w:hAnsi="Times New Roman" w:cs="Times New Roman"/>
          <w:bCs/>
          <w:noProof/>
          <w:sz w:val="24"/>
          <w:szCs w:val="24"/>
        </w:rPr>
        <w:t xml:space="preserve">(Hayman </w:t>
      </w:r>
      <w:r w:rsidR="008136E4" w:rsidRPr="00161DD4">
        <w:rPr>
          <w:rFonts w:ascii="Times New Roman" w:eastAsia="Times New Roman" w:hAnsi="Times New Roman" w:cs="Times New Roman"/>
          <w:bCs/>
          <w:i/>
          <w:noProof/>
          <w:sz w:val="24"/>
          <w:szCs w:val="24"/>
          <w:rPrChange w:id="35" w:author="AZRA AZIZ" w:date="2023-11-26T16:34:00Z">
            <w:rPr>
              <w:rFonts w:ascii="Times New Roman" w:eastAsia="Times New Roman" w:hAnsi="Times New Roman" w:cs="Times New Roman"/>
              <w:bCs/>
              <w:i/>
              <w:noProof/>
              <w:sz w:val="24"/>
              <w:szCs w:val="24"/>
            </w:rPr>
          </w:rPrChange>
        </w:rPr>
        <w:t>et al.</w:t>
      </w:r>
      <w:r w:rsidR="008136E4" w:rsidRPr="00161DD4">
        <w:rPr>
          <w:rFonts w:ascii="Times New Roman" w:eastAsia="Times New Roman" w:hAnsi="Times New Roman" w:cs="Times New Roman"/>
          <w:bCs/>
          <w:noProof/>
          <w:sz w:val="24"/>
          <w:szCs w:val="24"/>
          <w:rPrChange w:id="36" w:author="AZRA AZIZ" w:date="2023-11-26T16:34:00Z">
            <w:rPr>
              <w:rFonts w:ascii="Times New Roman" w:eastAsia="Times New Roman" w:hAnsi="Times New Roman" w:cs="Times New Roman"/>
              <w:bCs/>
              <w:noProof/>
              <w:sz w:val="24"/>
              <w:szCs w:val="24"/>
            </w:rPr>
          </w:rPrChange>
        </w:rPr>
        <w:t xml:space="preserve">, 2011; Grieves </w:t>
      </w:r>
      <w:r w:rsidR="008136E4" w:rsidRPr="00161DD4">
        <w:rPr>
          <w:rFonts w:ascii="Times New Roman" w:eastAsia="Times New Roman" w:hAnsi="Times New Roman" w:cs="Times New Roman"/>
          <w:bCs/>
          <w:i/>
          <w:noProof/>
          <w:sz w:val="24"/>
          <w:szCs w:val="24"/>
          <w:rPrChange w:id="37" w:author="AZRA AZIZ" w:date="2023-11-26T16:34:00Z">
            <w:rPr>
              <w:rFonts w:ascii="Times New Roman" w:eastAsia="Times New Roman" w:hAnsi="Times New Roman" w:cs="Times New Roman"/>
              <w:bCs/>
              <w:i/>
              <w:noProof/>
              <w:sz w:val="24"/>
              <w:szCs w:val="24"/>
            </w:rPr>
          </w:rPrChange>
        </w:rPr>
        <w:t>et al.</w:t>
      </w:r>
      <w:r w:rsidR="008136E4" w:rsidRPr="00161DD4">
        <w:rPr>
          <w:rFonts w:ascii="Times New Roman" w:eastAsia="Times New Roman" w:hAnsi="Times New Roman" w:cs="Times New Roman"/>
          <w:bCs/>
          <w:noProof/>
          <w:sz w:val="24"/>
          <w:szCs w:val="24"/>
          <w:rPrChange w:id="38" w:author="AZRA AZIZ" w:date="2023-11-26T16:34:00Z">
            <w:rPr>
              <w:rFonts w:ascii="Times New Roman" w:eastAsia="Times New Roman" w:hAnsi="Times New Roman" w:cs="Times New Roman"/>
              <w:bCs/>
              <w:noProof/>
              <w:sz w:val="24"/>
              <w:szCs w:val="24"/>
            </w:rPr>
          </w:rPrChange>
        </w:rPr>
        <w:t>, 2020)</w:t>
      </w:r>
      <w:r w:rsidR="008136E4" w:rsidRPr="00161DD4">
        <w:rPr>
          <w:rFonts w:ascii="Times New Roman" w:eastAsia="Times New Roman" w:hAnsi="Times New Roman" w:cs="Times New Roman"/>
          <w:bCs/>
          <w:sz w:val="24"/>
          <w:szCs w:val="24"/>
        </w:rPr>
        <w:fldChar w:fldCharType="end"/>
      </w:r>
      <w:r w:rsidR="00E50D55" w:rsidRPr="00161DD4">
        <w:rPr>
          <w:rFonts w:ascii="Times New Roman" w:eastAsia="Times New Roman" w:hAnsi="Times New Roman" w:cs="Times New Roman"/>
          <w:bCs/>
          <w:sz w:val="24"/>
          <w:szCs w:val="24"/>
        </w:rPr>
        <w:t xml:space="preserve"> therefore, we test the space encoding properties of place cells on lattice mazes </w:t>
      </w:r>
      <w:r w:rsidR="00E66DE4" w:rsidRPr="00161DD4">
        <w:rPr>
          <w:rFonts w:ascii="Times New Roman" w:eastAsia="Times New Roman" w:hAnsi="Times New Roman" w:cs="Times New Roman"/>
          <w:bCs/>
          <w:sz w:val="24"/>
          <w:szCs w:val="24"/>
          <w:rPrChange w:id="39" w:author="AZRA AZIZ" w:date="2023-11-26T16:34:00Z">
            <w:rPr>
              <w:rFonts w:ascii="Times New Roman" w:eastAsia="Times New Roman" w:hAnsi="Times New Roman" w:cs="Times New Roman"/>
              <w:bCs/>
              <w:sz w:val="24"/>
              <w:szCs w:val="24"/>
            </w:rPr>
          </w:rPrChange>
        </w:rPr>
        <w:t xml:space="preserve">(aligned and tilted) </w:t>
      </w:r>
      <w:r w:rsidR="00E50D55" w:rsidRPr="00161DD4">
        <w:rPr>
          <w:rFonts w:ascii="Times New Roman" w:eastAsia="Times New Roman" w:hAnsi="Times New Roman" w:cs="Times New Roman"/>
          <w:bCs/>
          <w:sz w:val="24"/>
          <w:szCs w:val="24"/>
          <w:rPrChange w:id="40" w:author="AZRA AZIZ" w:date="2023-11-26T16:34:00Z">
            <w:rPr>
              <w:rFonts w:ascii="Times New Roman" w:eastAsia="Times New Roman" w:hAnsi="Times New Roman" w:cs="Times New Roman"/>
              <w:bCs/>
              <w:sz w:val="24"/>
              <w:szCs w:val="24"/>
            </w:rPr>
          </w:rPrChange>
        </w:rPr>
        <w:t>and place and grid cells on the helical and pegboard mazes.</w:t>
      </w:r>
      <w:r w:rsidR="008136E4" w:rsidRPr="00823F48">
        <w:rPr>
          <w:rFonts w:ascii="Times New Roman" w:eastAsia="Times New Roman" w:hAnsi="Times New Roman" w:cs="Times New Roman"/>
          <w:bCs/>
          <w:sz w:val="24"/>
          <w:szCs w:val="24"/>
        </w:rPr>
        <w:t xml:space="preserve">  </w:t>
      </w:r>
      <w:r w:rsidR="00884926" w:rsidRPr="00823F48">
        <w:rPr>
          <w:rFonts w:ascii="Times New Roman" w:eastAsia="Times New Roman" w:hAnsi="Times New Roman" w:cs="Times New Roman"/>
          <w:bCs/>
          <w:sz w:val="24"/>
          <w:szCs w:val="24"/>
        </w:rPr>
        <w:t xml:space="preserve"> .</w:t>
      </w:r>
    </w:p>
    <w:p w14:paraId="612CA310" w14:textId="77777777" w:rsidR="00884926" w:rsidRPr="00823F48" w:rsidRDefault="00884926" w:rsidP="00946FCD">
      <w:pPr>
        <w:spacing w:line="360" w:lineRule="auto"/>
        <w:rPr>
          <w:rFonts w:ascii="Times New Roman" w:eastAsia="Times New Roman" w:hAnsi="Times New Roman" w:cs="Times New Roman"/>
          <w:b/>
          <w:sz w:val="24"/>
          <w:szCs w:val="24"/>
        </w:rPr>
      </w:pPr>
    </w:p>
    <w:p w14:paraId="6E1B1D8D" w14:textId="131A0D23" w:rsidR="00CF7017" w:rsidRPr="00823F48" w:rsidRDefault="00270EF3" w:rsidP="00FB43FA">
      <w:pPr>
        <w:pStyle w:val="ListParagraph"/>
        <w:numPr>
          <w:ilvl w:val="1"/>
          <w:numId w:val="14"/>
        </w:numPr>
        <w:spacing w:line="360" w:lineRule="auto"/>
        <w:rPr>
          <w:rFonts w:ascii="Times New Roman" w:eastAsia="Times New Roman" w:hAnsi="Times New Roman" w:cs="Times New Roman"/>
          <w:b/>
          <w:sz w:val="24"/>
          <w:szCs w:val="24"/>
        </w:rPr>
      </w:pPr>
      <w:bookmarkStart w:id="41" w:name="_Hlk117867103"/>
      <w:r w:rsidRPr="00823F48">
        <w:rPr>
          <w:rFonts w:ascii="Times New Roman" w:eastAsia="Times New Roman" w:hAnsi="Times New Roman" w:cs="Times New Roman"/>
          <w:b/>
          <w:sz w:val="24"/>
          <w:szCs w:val="24"/>
        </w:rPr>
        <w:t>3D lattice maze:</w:t>
      </w:r>
    </w:p>
    <w:p w14:paraId="7764AA94" w14:textId="77777777" w:rsidR="009A6A1F" w:rsidRPr="00823F48" w:rsidRDefault="009A6A1F" w:rsidP="00946FCD">
      <w:pPr>
        <w:spacing w:line="360" w:lineRule="auto"/>
        <w:rPr>
          <w:rFonts w:ascii="Times New Roman" w:eastAsia="Times New Roman" w:hAnsi="Times New Roman" w:cs="Times New Roman"/>
          <w:b/>
          <w:sz w:val="24"/>
          <w:szCs w:val="24"/>
        </w:rPr>
      </w:pPr>
    </w:p>
    <w:p w14:paraId="0CD198A8" w14:textId="762BC494" w:rsidR="00CF7017" w:rsidRPr="00161DD4" w:rsidRDefault="00B41639" w:rsidP="00946FCD">
      <w:pPr>
        <w:spacing w:line="360" w:lineRule="auto"/>
        <w:jc w:val="both"/>
        <w:rPr>
          <w:rFonts w:ascii="Times New Roman" w:eastAsia="Times New Roman" w:hAnsi="Times New Roman" w:cs="Times New Roman"/>
          <w:sz w:val="24"/>
          <w:szCs w:val="24"/>
          <w:rPrChange w:id="42" w:author="AZRA AZIZ" w:date="2023-11-26T16:34:00Z">
            <w:rPr>
              <w:rFonts w:ascii="Times New Roman" w:eastAsia="Times New Roman" w:hAnsi="Times New Roman" w:cs="Times New Roman"/>
              <w:sz w:val="24"/>
              <w:szCs w:val="24"/>
            </w:rPr>
          </w:rPrChange>
        </w:rPr>
      </w:pPr>
      <w:r w:rsidRPr="00161DD4">
        <w:rPr>
          <w:rFonts w:ascii="Times New Roman" w:hAnsi="Times New Roman" w:cs="Times New Roman"/>
          <w:sz w:val="24"/>
          <w:szCs w:val="24"/>
          <w:rPrChange w:id="43" w:author="AZRA AZIZ" w:date="2023-11-26T16:34:00Z">
            <w:rPr>
              <w:rFonts w:ascii="Times New Roman" w:hAnsi="Times New Roman" w:cs="Times New Roman"/>
            </w:rPr>
          </w:rPrChange>
        </w:rPr>
        <w:t>The simulations are done for two lattice mazes: aligned lattice and tilted lattice maze. The results are discussed simultaneously for both cases. </w:t>
      </w:r>
      <w:r w:rsidRPr="00161DD4">
        <w:rPr>
          <w:rFonts w:ascii="Times New Roman" w:hAnsi="Times New Roman" w:cs="Times New Roman"/>
          <w:color w:val="0E101A"/>
          <w:sz w:val="24"/>
          <w:szCs w:val="24"/>
          <w:rPrChange w:id="44" w:author="AZRA AZIZ" w:date="2023-11-26T16:34:00Z">
            <w:rPr>
              <w:rFonts w:ascii="Times New Roman" w:hAnsi="Times New Roman" w:cs="Times New Roman"/>
              <w:color w:val="0E101A"/>
            </w:rPr>
          </w:rPrChange>
        </w:rPr>
        <w:t>For this study, we first train the autoencoder model with 2D trajectory, analyze the hidden layer response for place cells and then test these place cells on lattice mazes. (Fig. 2). The output of these neurons is saved for analysis to understand the place cell responses in a volumetric environment.</w:t>
      </w:r>
      <w:r w:rsidRPr="00161DD4">
        <w:rPr>
          <w:rFonts w:ascii="Times New Roman" w:hAnsi="Times New Roman" w:cs="Times New Roman"/>
          <w:sz w:val="24"/>
          <w:szCs w:val="24"/>
          <w:rPrChange w:id="45" w:author="AZRA AZIZ" w:date="2023-11-26T16:34:00Z">
            <w:rPr>
              <w:rFonts w:ascii="Times New Roman" w:hAnsi="Times New Roman" w:cs="Times New Roman"/>
            </w:rPr>
          </w:rPrChange>
        </w:rPr>
        <w:t xml:space="preserve"> The raw output of the neurons is </w:t>
      </w:r>
      <w:proofErr w:type="spellStart"/>
      <w:r w:rsidRPr="00161DD4">
        <w:rPr>
          <w:rFonts w:ascii="Times New Roman" w:hAnsi="Times New Roman" w:cs="Times New Roman"/>
          <w:sz w:val="24"/>
          <w:szCs w:val="24"/>
          <w:rPrChange w:id="46" w:author="AZRA AZIZ" w:date="2023-11-26T16:34:00Z">
            <w:rPr>
              <w:rFonts w:ascii="Times New Roman" w:hAnsi="Times New Roman" w:cs="Times New Roman"/>
            </w:rPr>
          </w:rPrChange>
        </w:rPr>
        <w:t>thresholded</w:t>
      </w:r>
      <w:proofErr w:type="spellEnd"/>
      <w:r w:rsidRPr="00161DD4">
        <w:rPr>
          <w:rFonts w:ascii="Times New Roman" w:hAnsi="Times New Roman" w:cs="Times New Roman"/>
          <w:sz w:val="24"/>
          <w:szCs w:val="24"/>
          <w:rPrChange w:id="47" w:author="AZRA AZIZ" w:date="2023-11-26T16:34:00Z">
            <w:rPr>
              <w:rFonts w:ascii="Times New Roman" w:hAnsi="Times New Roman" w:cs="Times New Roman"/>
            </w:rPr>
          </w:rPrChange>
        </w:rPr>
        <w:t xml:space="preserve"> appropriately. Trajectory points where the activity of a neuron crosses the threshold are indicated by red dots (Fig. 3: A1 and B1</w:t>
      </w:r>
      <w:r w:rsidR="009A226F" w:rsidRPr="00161DD4">
        <w:rPr>
          <w:rFonts w:ascii="Times New Roman" w:hAnsi="Times New Roman" w:cs="Times New Roman"/>
          <w:sz w:val="24"/>
          <w:szCs w:val="24"/>
          <w:rPrChange w:id="48" w:author="AZRA AZIZ" w:date="2023-11-26T16:34:00Z">
            <w:rPr>
              <w:rFonts w:ascii="Times New Roman" w:hAnsi="Times New Roman" w:cs="Times New Roman"/>
            </w:rPr>
          </w:rPrChange>
        </w:rPr>
        <w:t>, Supplementary Fig. S1.1</w:t>
      </w:r>
      <w:r w:rsidRPr="00161DD4">
        <w:rPr>
          <w:rFonts w:ascii="Times New Roman" w:hAnsi="Times New Roman" w:cs="Times New Roman"/>
          <w:sz w:val="24"/>
          <w:szCs w:val="24"/>
          <w:rPrChange w:id="49" w:author="AZRA AZIZ" w:date="2023-11-26T16:34:00Z">
            <w:rPr>
              <w:rFonts w:ascii="Times New Roman" w:hAnsi="Times New Roman" w:cs="Times New Roman"/>
            </w:rPr>
          </w:rPrChange>
        </w:rPr>
        <w:t>). In the case of the aligned lattice maze, out of the 50 hidden neurons, 54% of neurons show responses similar to place cells. Whereas, in a tilted lattice maze, out of the 50 hidden neurons, 60% of the neurons show a place cell-like response. These place cells are further analyzed using firing rate maps</w:t>
      </w:r>
      <w:r w:rsidRPr="00161DD4">
        <w:rPr>
          <w:rFonts w:ascii="Times New Roman" w:eastAsia="Times New Roman" w:hAnsi="Times New Roman" w:cs="Times New Roman"/>
          <w:sz w:val="24"/>
          <w:szCs w:val="24"/>
        </w:rPr>
        <w:t xml:space="preserve"> </w:t>
      </w:r>
      <w:r w:rsidR="001E0A4D" w:rsidRPr="00161DD4">
        <w:rPr>
          <w:rFonts w:ascii="Times New Roman" w:eastAsia="Times New Roman" w:hAnsi="Times New Roman" w:cs="Times New Roman"/>
          <w:sz w:val="24"/>
          <w:szCs w:val="24"/>
        </w:rPr>
        <w:t>(Fig. 3 A2 and B2</w:t>
      </w:r>
      <w:r w:rsidR="009A226F" w:rsidRPr="00161DD4">
        <w:rPr>
          <w:rFonts w:ascii="Times New Roman" w:eastAsia="Times New Roman" w:hAnsi="Times New Roman" w:cs="Times New Roman"/>
          <w:sz w:val="24"/>
          <w:szCs w:val="24"/>
        </w:rPr>
        <w:t>, Supplementary Fig. S1.2</w:t>
      </w:r>
      <w:r w:rsidR="001E0A4D" w:rsidRPr="00161DD4">
        <w:rPr>
          <w:rFonts w:ascii="Times New Roman" w:eastAsia="Times New Roman" w:hAnsi="Times New Roman" w:cs="Times New Roman"/>
          <w:sz w:val="24"/>
          <w:szCs w:val="24"/>
          <w:rPrChange w:id="50" w:author="AZRA AZIZ" w:date="2023-11-26T16:34:00Z">
            <w:rPr>
              <w:rFonts w:ascii="Times New Roman" w:eastAsia="Times New Roman" w:hAnsi="Times New Roman" w:cs="Times New Roman"/>
              <w:sz w:val="24"/>
              <w:szCs w:val="24"/>
            </w:rPr>
          </w:rPrChange>
        </w:rPr>
        <w:t>)</w:t>
      </w:r>
      <w:r w:rsidR="00376CA6" w:rsidRPr="00161DD4">
        <w:rPr>
          <w:rFonts w:ascii="Times New Roman" w:eastAsia="Times New Roman" w:hAnsi="Times New Roman" w:cs="Times New Roman"/>
          <w:sz w:val="24"/>
          <w:szCs w:val="24"/>
          <w:rPrChange w:id="51" w:author="AZRA AZIZ" w:date="2023-11-26T16:34:00Z">
            <w:rPr>
              <w:rFonts w:ascii="Times New Roman" w:eastAsia="Times New Roman" w:hAnsi="Times New Roman" w:cs="Times New Roman"/>
              <w:sz w:val="24"/>
              <w:szCs w:val="24"/>
            </w:rPr>
          </w:rPrChange>
        </w:rPr>
        <w:t>.</w:t>
      </w:r>
    </w:p>
    <w:p w14:paraId="4C35B61A" w14:textId="77777777" w:rsidR="001E0A4D" w:rsidRPr="00823F48" w:rsidRDefault="001E0A4D" w:rsidP="00946FCD">
      <w:pPr>
        <w:spacing w:line="360" w:lineRule="auto"/>
        <w:rPr>
          <w:rFonts w:ascii="Times New Roman" w:eastAsia="Times New Roman" w:hAnsi="Times New Roman" w:cs="Times New Roman"/>
          <w:sz w:val="24"/>
          <w:szCs w:val="24"/>
        </w:rPr>
      </w:pPr>
    </w:p>
    <w:p w14:paraId="4DF37900" w14:textId="669875FC" w:rsidR="00CF7017" w:rsidRPr="00823F48" w:rsidRDefault="00270EF3" w:rsidP="009A226F">
      <w:pPr>
        <w:spacing w:line="360" w:lineRule="auto"/>
        <w:jc w:val="both"/>
        <w:rPr>
          <w:rFonts w:ascii="Times New Roman" w:eastAsia="Times New Roman" w:hAnsi="Times New Roman" w:cs="Times New Roman"/>
          <w:sz w:val="24"/>
          <w:szCs w:val="24"/>
        </w:rPr>
      </w:pPr>
      <w:r w:rsidRPr="00823F48">
        <w:rPr>
          <w:rFonts w:ascii="Times New Roman" w:eastAsia="Times New Roman" w:hAnsi="Times New Roman" w:cs="Times New Roman"/>
          <w:sz w:val="24"/>
          <w:szCs w:val="24"/>
        </w:rPr>
        <w:t>To generate firing rate maps, the 5</w:t>
      </w:r>
      <m:oMath>
        <m:r>
          <w:rPr>
            <w:rFonts w:ascii="Cambria Math" w:eastAsia="Times New Roman" w:hAnsi="Cambria Math" w:cs="Times New Roman"/>
            <w:sz w:val="24"/>
            <w:szCs w:val="24"/>
          </w:rPr>
          <m:t>×</m:t>
        </m:r>
      </m:oMath>
      <w:r w:rsidRPr="00823F48">
        <w:rPr>
          <w:rFonts w:ascii="Times New Roman" w:eastAsia="Times New Roman" w:hAnsi="Times New Roman" w:cs="Times New Roman"/>
          <w:sz w:val="24"/>
          <w:szCs w:val="24"/>
        </w:rPr>
        <w:t>5</w:t>
      </w:r>
      <m:oMath>
        <m:r>
          <w:rPr>
            <w:rFonts w:ascii="Cambria Math" w:eastAsia="Times New Roman" w:hAnsi="Cambria Math" w:cs="Times New Roman"/>
            <w:sz w:val="24"/>
            <w:szCs w:val="24"/>
          </w:rPr>
          <m:t>×</m:t>
        </m:r>
      </m:oMath>
      <w:r w:rsidRPr="00823F48">
        <w:rPr>
          <w:rFonts w:ascii="Times New Roman" w:eastAsia="Times New Roman" w:hAnsi="Times New Roman" w:cs="Times New Roman"/>
          <w:sz w:val="24"/>
          <w:szCs w:val="24"/>
        </w:rPr>
        <w:t>5 unit</w:t>
      </w:r>
      <w:r w:rsidRPr="00823F48">
        <w:rPr>
          <w:rFonts w:ascii="Times New Roman" w:eastAsia="Times New Roman" w:hAnsi="Times New Roman" w:cs="Times New Roman"/>
          <w:sz w:val="24"/>
          <w:szCs w:val="24"/>
          <w:vertAlign w:val="superscript"/>
        </w:rPr>
        <w:t xml:space="preserve">3 </w:t>
      </w:r>
      <w:r w:rsidRPr="00823F48">
        <w:rPr>
          <w:rFonts w:ascii="Times New Roman" w:eastAsia="Times New Roman" w:hAnsi="Times New Roman" w:cs="Times New Roman"/>
          <w:sz w:val="24"/>
          <w:szCs w:val="24"/>
        </w:rPr>
        <w:t>environment is divided into 20</w:t>
      </w:r>
      <m:oMath>
        <m:r>
          <w:rPr>
            <w:rFonts w:ascii="Cambria Math" w:eastAsia="Times New Roman" w:hAnsi="Cambria Math" w:cs="Times New Roman"/>
            <w:sz w:val="24"/>
            <w:szCs w:val="24"/>
          </w:rPr>
          <m:t>×</m:t>
        </m:r>
      </m:oMath>
      <w:r w:rsidRPr="00823F48">
        <w:rPr>
          <w:rFonts w:ascii="Times New Roman" w:eastAsia="Times New Roman" w:hAnsi="Times New Roman" w:cs="Times New Roman"/>
          <w:sz w:val="24"/>
          <w:szCs w:val="24"/>
        </w:rPr>
        <w:t>20</w:t>
      </w:r>
      <m:oMath>
        <m:r>
          <w:rPr>
            <w:rFonts w:ascii="Cambria Math" w:eastAsia="Times New Roman" w:hAnsi="Cambria Math" w:cs="Times New Roman"/>
            <w:sz w:val="24"/>
            <w:szCs w:val="24"/>
          </w:rPr>
          <m:t>×</m:t>
        </m:r>
      </m:oMath>
      <w:r w:rsidRPr="00823F48">
        <w:rPr>
          <w:rFonts w:ascii="Times New Roman" w:eastAsia="Times New Roman" w:hAnsi="Times New Roman" w:cs="Times New Roman"/>
          <w:sz w:val="24"/>
          <w:szCs w:val="24"/>
        </w:rPr>
        <w:t xml:space="preserve">20 voxels. The firing activity is calculated using the thresholded data as specified in the </w:t>
      </w:r>
      <w:r w:rsidRPr="00823F48">
        <w:rPr>
          <w:rFonts w:ascii="Times New Roman" w:eastAsia="Times New Roman" w:hAnsi="Times New Roman" w:cs="Times New Roman"/>
          <w:color w:val="000000" w:themeColor="text1"/>
          <w:sz w:val="24"/>
          <w:szCs w:val="24"/>
        </w:rPr>
        <w:t>experimental study</w:t>
      </w:r>
      <w:r w:rsidR="00624B89" w:rsidRPr="00823F48">
        <w:rPr>
          <w:rFonts w:ascii="Times New Roman" w:eastAsia="Times New Roman" w:hAnsi="Times New Roman" w:cs="Times New Roman"/>
          <w:color w:val="000000" w:themeColor="text1"/>
          <w:sz w:val="24"/>
          <w:szCs w:val="24"/>
        </w:rPr>
        <w:t xml:space="preserve"> </w:t>
      </w:r>
      <w:r w:rsidR="00D16C52" w:rsidRPr="00823F48">
        <w:rPr>
          <w:rFonts w:ascii="Times New Roman" w:eastAsia="Times New Roman" w:hAnsi="Times New Roman" w:cs="Times New Roman"/>
          <w:color w:val="000000" w:themeColor="text1"/>
          <w:sz w:val="24"/>
          <w:szCs w:val="24"/>
        </w:rPr>
        <w:fldChar w:fldCharType="begin" w:fldLock="1"/>
      </w:r>
      <w:r w:rsidR="006239EF" w:rsidRPr="00823F48">
        <w:rPr>
          <w:rFonts w:ascii="Times New Roman" w:eastAsia="Times New Roman" w:hAnsi="Times New Roman" w:cs="Times New Roman"/>
          <w:color w:val="000000" w:themeColor="text1"/>
          <w:sz w:val="24"/>
          <w:szCs w:val="24"/>
        </w:rPr>
        <w:instrText>ADDIN CSL_CITATION {"citationItems":[{"id":"ITEM-1","itemData":{"DOI":"10.1038/s41467-020-14611-7","ISSN":"2041-1723","PMID":"32034157","abstract":"Place cells are spatially modulated neurons found in the hippocampus that underlie spatial memory and navigation: how these neurons represent 3D space is crucial for a full understanding of spatial cognition. We wirelessly recorded place cells in rats as they explored a cubic lattice climbing frame which could be aligned or tilted with respect to gravity. Place cells represented the entire volume of the mazes: their activity tended to be aligned with the maze axes, and when it was more difficult for the animals to move vertically the cells represented space less accurately and less stably. These results demonstrate that even surface-dwelling animals represent 3D space and suggests there is a fundamental relationship between environment structure, gravity, movement and spatial memory. How the brain represents 3D space is poorly understood but important for understanding spatial cognition. Here the authors record place cells in rats climbing through a 3D environment and report that they represent this space with 3D fields that are elongated along the axes of the environment and encode the vertical dimension less accurately.","author":[{"dropping-particle":"","family":"Grieves","given":"Roddy M.","non-dropping-particle":"","parse-names":false,"suffix":""},{"dropping-particle":"","family":"Jedidi-Ayoub","given":"Selim","non-dropping-particle":"","parse-names":false,"suffix":""},{"dropping-particle":"","family":"Mishchanchuk","given":"Karyna","non-dropping-particle":"","parse-names":false,"suffix":""},{"dropping-particle":"","family":"Liu","given":"Anyi","non-dropping-particle":"","parse-names":false,"suffix":""},{"dropping-particle":"","family":"Renaudineau","given":"Sophie","non-dropping-particle":"","parse-names":false,"suffix":""},{"dropping-particle":"","family":"Jeffery","given":"Kate J.","non-dropping-particle":"","parse-names":false,"suffix":""}],"container-title":"Nature Communications 2020 11:1","id":"ITEM-1","issue":"1","issued":{"date-parts":[["2020","2","7"]]},"page":"1-13","publisher":"Nature Publishing Group","title":"The place-cell representation of volumetric space in rats","type":"article-journal","volume":"11"},"uris":["http://www.mendeley.com/documents/?uuid=9ff1c82c-3ffd-3805-a3ad-6dbc172fcc1f"]}],"mendeley":{"formattedCitation":"(Grieves &lt;i&gt;et al.&lt;/i&gt;, 2020)","plainTextFormattedCitation":"(Grieves et al., 2020)","previouslyFormattedCitation":"(Grieves &lt;i&gt;et al.&lt;/i&gt;, 2020)"},"properties":{"noteIndex":0},"schema":"https://github.com/citation-style-language/schema/raw/master/csl-citation.json"}</w:instrText>
      </w:r>
      <w:r w:rsidR="00D16C52" w:rsidRPr="00823F48">
        <w:rPr>
          <w:rFonts w:ascii="Times New Roman" w:eastAsia="Times New Roman" w:hAnsi="Times New Roman" w:cs="Times New Roman"/>
          <w:color w:val="000000" w:themeColor="text1"/>
          <w:sz w:val="24"/>
          <w:szCs w:val="24"/>
        </w:rPr>
        <w:fldChar w:fldCharType="separate"/>
      </w:r>
      <w:r w:rsidR="00936F85" w:rsidRPr="00823F48">
        <w:rPr>
          <w:rFonts w:ascii="Times New Roman" w:eastAsia="Times New Roman" w:hAnsi="Times New Roman" w:cs="Times New Roman"/>
          <w:noProof/>
          <w:color w:val="000000" w:themeColor="text1"/>
          <w:sz w:val="24"/>
          <w:szCs w:val="24"/>
        </w:rPr>
        <w:t xml:space="preserve">(Grieves </w:t>
      </w:r>
      <w:r w:rsidR="00936F85" w:rsidRPr="00823F48">
        <w:rPr>
          <w:rFonts w:ascii="Times New Roman" w:eastAsia="Times New Roman" w:hAnsi="Times New Roman" w:cs="Times New Roman"/>
          <w:i/>
          <w:noProof/>
          <w:color w:val="000000" w:themeColor="text1"/>
          <w:sz w:val="24"/>
          <w:szCs w:val="24"/>
        </w:rPr>
        <w:t>et al.</w:t>
      </w:r>
      <w:r w:rsidR="00936F85" w:rsidRPr="00823F48">
        <w:rPr>
          <w:rFonts w:ascii="Times New Roman" w:eastAsia="Times New Roman" w:hAnsi="Times New Roman" w:cs="Times New Roman"/>
          <w:noProof/>
          <w:color w:val="000000" w:themeColor="text1"/>
          <w:sz w:val="24"/>
          <w:szCs w:val="24"/>
        </w:rPr>
        <w:t>, 2020)</w:t>
      </w:r>
      <w:r w:rsidR="00D16C52" w:rsidRPr="00823F48">
        <w:rPr>
          <w:rFonts w:ascii="Times New Roman" w:eastAsia="Times New Roman" w:hAnsi="Times New Roman" w:cs="Times New Roman"/>
          <w:color w:val="000000" w:themeColor="text1"/>
          <w:sz w:val="24"/>
          <w:szCs w:val="24"/>
        </w:rPr>
        <w:fldChar w:fldCharType="end"/>
      </w:r>
      <w:r w:rsidR="00204208" w:rsidRPr="00823F48">
        <w:rPr>
          <w:rFonts w:ascii="Times New Roman" w:eastAsia="Times New Roman" w:hAnsi="Times New Roman" w:cs="Times New Roman"/>
          <w:color w:val="000000" w:themeColor="text1"/>
          <w:sz w:val="24"/>
          <w:szCs w:val="24"/>
        </w:rPr>
        <w:t xml:space="preserve"> (eqn. 4)</w:t>
      </w:r>
      <w:r w:rsidRPr="00823F48">
        <w:rPr>
          <w:rFonts w:ascii="Times New Roman" w:eastAsia="Times New Roman" w:hAnsi="Times New Roman" w:cs="Times New Roman"/>
          <w:sz w:val="24"/>
          <w:szCs w:val="24"/>
        </w:rPr>
        <w:t xml:space="preserve">. The firing rate at the </w:t>
      </w:r>
      <w:proofErr w:type="spellStart"/>
      <w:r w:rsidR="003E44BF" w:rsidRPr="00823F48">
        <w:rPr>
          <w:rFonts w:ascii="Times New Roman" w:eastAsia="Times New Roman" w:hAnsi="Times New Roman" w:cs="Times New Roman"/>
          <w:sz w:val="24"/>
          <w:szCs w:val="24"/>
        </w:rPr>
        <w:t>j</w:t>
      </w:r>
      <w:r w:rsidR="00ED40B3" w:rsidRPr="00823F48">
        <w:rPr>
          <w:rFonts w:ascii="Times New Roman" w:eastAsia="Times New Roman" w:hAnsi="Times New Roman" w:cs="Times New Roman"/>
          <w:sz w:val="24"/>
          <w:szCs w:val="24"/>
          <w:vertAlign w:val="superscript"/>
        </w:rPr>
        <w:t>th</w:t>
      </w:r>
      <w:proofErr w:type="spellEnd"/>
      <w:r w:rsidR="003E44BF" w:rsidRPr="00823F48">
        <w:rPr>
          <w:rFonts w:ascii="Times New Roman" w:eastAsia="Times New Roman" w:hAnsi="Times New Roman" w:cs="Times New Roman"/>
          <w:sz w:val="24"/>
          <w:szCs w:val="24"/>
        </w:rPr>
        <w:t xml:space="preserve"> </w:t>
      </w:r>
      <w:r w:rsidRPr="00823F48">
        <w:rPr>
          <w:rFonts w:ascii="Times New Roman" w:eastAsia="Times New Roman" w:hAnsi="Times New Roman" w:cs="Times New Roman"/>
          <w:sz w:val="24"/>
          <w:szCs w:val="24"/>
        </w:rPr>
        <w:t xml:space="preserve">voxel position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x</m:t>
            </m:r>
          </m:e>
          <m:sub>
            <m:r>
              <w:rPr>
                <w:rFonts w:ascii="Cambria Math" w:eastAsia="Times New Roman" w:hAnsi="Cambria Math" w:cs="Times New Roman"/>
                <w:sz w:val="24"/>
                <w:szCs w:val="24"/>
              </w:rPr>
              <m:t>j</m:t>
            </m:r>
          </m:sub>
        </m:sSub>
      </m:oMath>
      <w:r w:rsidRPr="00823F48">
        <w:rPr>
          <w:rFonts w:ascii="Times New Roman" w:eastAsia="Times New Roman" w:hAnsi="Times New Roman" w:cs="Times New Roman"/>
          <w:sz w:val="24"/>
          <w:szCs w:val="24"/>
        </w:rPr>
        <w:t xml:space="preserve"> is defined as</w:t>
      </w:r>
      <w:r w:rsidR="008A047D" w:rsidRPr="00823F48">
        <w:rPr>
          <w:rFonts w:ascii="Times New Roman" w:eastAsia="Times New Roman" w:hAnsi="Times New Roman" w:cs="Times New Roman"/>
          <w:sz w:val="24"/>
          <w:szCs w:val="24"/>
        </w:rPr>
        <w:t>,</w:t>
      </w:r>
    </w:p>
    <w:p w14:paraId="60444F54" w14:textId="3C7D3CA7" w:rsidR="00624B89" w:rsidRPr="00823F48" w:rsidRDefault="008E2E4A" w:rsidP="00A53F27">
      <w:pPr>
        <w:spacing w:line="360" w:lineRule="auto"/>
        <w:ind w:left="2160" w:firstLine="720"/>
        <w:jc w:val="both"/>
        <w:rPr>
          <w:rFonts w:ascii="Times New Roman" w:eastAsia="Times New Roman" w:hAnsi="Times New Roman" w:cs="Times New Roman"/>
          <w:sz w:val="24"/>
          <w:szCs w:val="24"/>
        </w:rPr>
      </w:pPr>
      <m:oMath>
        <m:r>
          <w:rPr>
            <w:rFonts w:ascii="Cambria Math" w:eastAsia="Times New Roman" w:hAnsi="Cambria Math" w:cs="Times New Roman"/>
            <w:sz w:val="24"/>
            <w:szCs w:val="24"/>
          </w:rPr>
          <m:t>f</m:t>
        </m:r>
        <m:d>
          <m:dPr>
            <m:ctrlPr>
              <w:rPr>
                <w:rFonts w:ascii="Cambria Math" w:eastAsia="Times New Roman" w:hAnsi="Cambria Math" w:cs="Times New Roman"/>
                <w:i/>
                <w:sz w:val="24"/>
                <w:szCs w:val="24"/>
              </w:rPr>
            </m:ctrlPr>
          </m:dPr>
          <m:e>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x</m:t>
                </m:r>
              </m:e>
              <m:sub>
                <m:r>
                  <w:rPr>
                    <w:rFonts w:ascii="Cambria Math" w:eastAsia="Times New Roman" w:hAnsi="Cambria Math" w:cs="Times New Roman"/>
                    <w:sz w:val="24"/>
                    <w:szCs w:val="24"/>
                  </w:rPr>
                  <m:t>j</m:t>
                </m:r>
              </m:sub>
            </m:sSub>
          </m:e>
        </m:d>
        <m:r>
          <w:rPr>
            <w:rFonts w:ascii="Cambria Math" w:eastAsia="Times New Roman" w:hAnsi="Cambria Math" w:cs="Times New Roman"/>
            <w:sz w:val="24"/>
            <w:szCs w:val="24"/>
          </w:rPr>
          <m:t xml:space="preserve">= </m:t>
        </m:r>
        <m:f>
          <m:fPr>
            <m:ctrlPr>
              <w:rPr>
                <w:rFonts w:ascii="Cambria Math" w:eastAsia="Times New Roman" w:hAnsi="Cambria Math" w:cs="Times New Roman"/>
                <w:i/>
                <w:sz w:val="24"/>
                <w:szCs w:val="24"/>
              </w:rPr>
            </m:ctrlPr>
          </m:fPr>
          <m:num>
            <m:nary>
              <m:naryPr>
                <m:chr m:val="∑"/>
                <m:limLoc m:val="subSup"/>
                <m:ctrlPr>
                  <w:rPr>
                    <w:rFonts w:ascii="Cambria Math" w:eastAsia="Times New Roman" w:hAnsi="Cambria Math" w:cs="Times New Roman"/>
                    <w:i/>
                    <w:sz w:val="24"/>
                    <w:szCs w:val="24"/>
                  </w:rPr>
                </m:ctrlPr>
              </m:naryPr>
              <m:sub>
                <m:r>
                  <w:rPr>
                    <w:rFonts w:ascii="Cambria Math" w:eastAsia="Times New Roman" w:hAnsi="Cambria Math" w:cs="Times New Roman"/>
                    <w:sz w:val="24"/>
                    <w:szCs w:val="24"/>
                  </w:rPr>
                  <m:t>i=1</m:t>
                </m:r>
              </m:sub>
              <m:sup>
                <m:r>
                  <w:rPr>
                    <w:rFonts w:ascii="Cambria Math" w:eastAsia="Times New Roman" w:hAnsi="Cambria Math" w:cs="Times New Roman"/>
                    <w:sz w:val="24"/>
                    <w:szCs w:val="24"/>
                  </w:rPr>
                  <m:t>n</m:t>
                </m:r>
              </m:sup>
              <m:e>
                <m:r>
                  <w:rPr>
                    <w:rFonts w:ascii="Cambria Math" w:eastAsia="Times New Roman" w:hAnsi="Cambria Math" w:cs="Times New Roman"/>
                    <w:sz w:val="24"/>
                    <w:szCs w:val="24"/>
                  </w:rPr>
                  <m:t>g(</m:t>
                </m:r>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X</m:t>
                    </m:r>
                  </m:e>
                  <m:sub>
                    <m:r>
                      <w:rPr>
                        <w:rFonts w:ascii="Cambria Math" w:eastAsia="Times New Roman" w:hAnsi="Cambria Math" w:cs="Times New Roman"/>
                        <w:sz w:val="24"/>
                        <w:szCs w:val="24"/>
                      </w:rPr>
                      <m:t>ij</m:t>
                    </m:r>
                  </m:sub>
                </m:sSub>
                <m:r>
                  <w:rPr>
                    <w:rFonts w:ascii="Cambria Math" w:eastAsia="Times New Roman" w:hAnsi="Cambria Math" w:cs="Times New Roman"/>
                    <w:sz w:val="24"/>
                    <w:szCs w:val="24"/>
                  </w:rPr>
                  <m:t xml:space="preserve">- </m:t>
                </m:r>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x</m:t>
                    </m:r>
                  </m:e>
                  <m:sub>
                    <m:r>
                      <w:rPr>
                        <w:rFonts w:ascii="Cambria Math" w:eastAsia="Times New Roman" w:hAnsi="Cambria Math" w:cs="Times New Roman"/>
                        <w:sz w:val="24"/>
                        <w:szCs w:val="24"/>
                      </w:rPr>
                      <m:t>j</m:t>
                    </m:r>
                  </m:sub>
                </m:sSub>
                <m:r>
                  <w:rPr>
                    <w:rFonts w:ascii="Cambria Math" w:eastAsia="Times New Roman" w:hAnsi="Cambria Math" w:cs="Times New Roman"/>
                    <w:sz w:val="24"/>
                    <w:szCs w:val="24"/>
                  </w:rPr>
                  <m:t>)</m:t>
                </m:r>
              </m:e>
            </m:nary>
          </m:num>
          <m:den>
            <m:nary>
              <m:naryPr>
                <m:chr m:val="∑"/>
                <m:limLoc m:val="undOvr"/>
                <m:ctrlPr>
                  <w:rPr>
                    <w:rFonts w:ascii="Cambria Math" w:eastAsia="Times New Roman" w:hAnsi="Cambria Math" w:cs="Times New Roman"/>
                    <w:i/>
                    <w:sz w:val="24"/>
                    <w:szCs w:val="24"/>
                  </w:rPr>
                </m:ctrlPr>
              </m:naryPr>
              <m:sub>
                <m:r>
                  <w:rPr>
                    <w:rFonts w:ascii="Cambria Math" w:eastAsia="Times New Roman" w:hAnsi="Cambria Math" w:cs="Times New Roman"/>
                    <w:sz w:val="24"/>
                    <w:szCs w:val="24"/>
                  </w:rPr>
                  <m:t>t=1</m:t>
                </m:r>
              </m:sub>
              <m:sup>
                <m:r>
                  <w:rPr>
                    <w:rFonts w:ascii="Cambria Math" w:eastAsia="Times New Roman" w:hAnsi="Cambria Math" w:cs="Times New Roman"/>
                    <w:sz w:val="24"/>
                    <w:szCs w:val="24"/>
                  </w:rPr>
                  <m:t>T</m:t>
                </m:r>
              </m:sup>
              <m:e>
                <m:r>
                  <w:rPr>
                    <w:rFonts w:ascii="Cambria Math" w:eastAsia="Times New Roman" w:hAnsi="Cambria Math" w:cs="Times New Roman"/>
                    <w:sz w:val="24"/>
                    <w:szCs w:val="24"/>
                  </w:rPr>
                  <m:t>g(y</m:t>
                </m:r>
                <m:d>
                  <m:dPr>
                    <m:ctrlPr>
                      <w:rPr>
                        <w:rFonts w:ascii="Cambria Math" w:eastAsia="Times New Roman" w:hAnsi="Cambria Math" w:cs="Times New Roman"/>
                        <w:i/>
                        <w:sz w:val="24"/>
                        <w:szCs w:val="24"/>
                      </w:rPr>
                    </m:ctrlPr>
                  </m:dPr>
                  <m:e>
                    <m:r>
                      <w:rPr>
                        <w:rFonts w:ascii="Cambria Math" w:eastAsia="Times New Roman" w:hAnsi="Cambria Math" w:cs="Times New Roman"/>
                        <w:sz w:val="24"/>
                        <w:szCs w:val="24"/>
                      </w:rPr>
                      <m:t>t</m:t>
                    </m:r>
                  </m:e>
                </m:d>
                <m:r>
                  <w:rPr>
                    <w:rFonts w:ascii="Cambria Math" w:eastAsia="Times New Roman" w:hAnsi="Cambria Math" w:cs="Times New Roman"/>
                    <w:sz w:val="24"/>
                    <w:szCs w:val="24"/>
                  </w:rPr>
                  <m:t xml:space="preserve">- </m:t>
                </m:r>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x</m:t>
                    </m:r>
                  </m:e>
                  <m:sub>
                    <m:r>
                      <w:rPr>
                        <w:rFonts w:ascii="Cambria Math" w:eastAsia="Times New Roman" w:hAnsi="Cambria Math" w:cs="Times New Roman"/>
                        <w:sz w:val="24"/>
                        <w:szCs w:val="24"/>
                      </w:rPr>
                      <m:t>j</m:t>
                    </m:r>
                  </m:sub>
                </m:sSub>
                <m:r>
                  <w:rPr>
                    <w:rFonts w:ascii="Cambria Math" w:eastAsia="Times New Roman" w:hAnsi="Cambria Math" w:cs="Times New Roman"/>
                    <w:sz w:val="24"/>
                    <w:szCs w:val="24"/>
                  </w:rPr>
                  <m:t>)</m:t>
                </m:r>
              </m:e>
            </m:nary>
          </m:den>
        </m:f>
      </m:oMath>
      <w:r w:rsidR="00204208" w:rsidRPr="00823F48">
        <w:rPr>
          <w:rFonts w:ascii="Times New Roman" w:eastAsia="Times New Roman" w:hAnsi="Times New Roman" w:cs="Times New Roman"/>
          <w:sz w:val="24"/>
          <w:szCs w:val="24"/>
        </w:rPr>
        <w:t xml:space="preserve">                                                                   (4)</w:t>
      </w:r>
    </w:p>
    <w:p w14:paraId="044C04C8" w14:textId="32DBEC1B" w:rsidR="00CF7017" w:rsidRPr="00823F48" w:rsidRDefault="00270EF3" w:rsidP="00946FCD">
      <w:pPr>
        <w:spacing w:line="360" w:lineRule="auto"/>
        <w:jc w:val="both"/>
        <w:rPr>
          <w:rFonts w:ascii="Times New Roman" w:eastAsia="Times New Roman" w:hAnsi="Times New Roman" w:cs="Times New Roman"/>
          <w:sz w:val="24"/>
          <w:szCs w:val="24"/>
        </w:rPr>
      </w:pPr>
      <w:r w:rsidRPr="00823F48">
        <w:rPr>
          <w:rFonts w:ascii="Times New Roman" w:eastAsia="Times New Roman" w:hAnsi="Times New Roman" w:cs="Times New Roman"/>
          <w:sz w:val="24"/>
          <w:szCs w:val="24"/>
        </w:rPr>
        <w:lastRenderedPageBreak/>
        <w:t xml:space="preserve">where,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X</m:t>
            </m:r>
          </m:e>
          <m:sub>
            <m:r>
              <w:rPr>
                <w:rFonts w:ascii="Cambria Math" w:eastAsia="Times New Roman" w:hAnsi="Cambria Math" w:cs="Times New Roman"/>
                <w:sz w:val="24"/>
                <w:szCs w:val="24"/>
              </w:rPr>
              <m:t>ij</m:t>
            </m:r>
          </m:sub>
        </m:sSub>
      </m:oMath>
      <w:r w:rsidRPr="00823F48">
        <w:rPr>
          <w:rFonts w:ascii="Times New Roman" w:eastAsia="Times New Roman" w:hAnsi="Times New Roman" w:cs="Times New Roman"/>
          <w:sz w:val="24"/>
          <w:szCs w:val="24"/>
        </w:rPr>
        <w:t xml:space="preserve"> is the </w:t>
      </w:r>
      <w:proofErr w:type="spellStart"/>
      <w:r w:rsidR="00F449B1" w:rsidRPr="00823F48">
        <w:rPr>
          <w:rFonts w:ascii="Times New Roman" w:eastAsia="Times New Roman" w:hAnsi="Times New Roman" w:cs="Times New Roman"/>
          <w:i/>
          <w:iCs/>
          <w:sz w:val="24"/>
          <w:szCs w:val="24"/>
        </w:rPr>
        <w:t>i</w:t>
      </w:r>
      <w:r w:rsidR="00F449B1" w:rsidRPr="00823F48">
        <w:rPr>
          <w:rFonts w:ascii="Times New Roman" w:eastAsia="Times New Roman" w:hAnsi="Times New Roman" w:cs="Times New Roman"/>
          <w:i/>
          <w:iCs/>
          <w:sz w:val="24"/>
          <w:szCs w:val="24"/>
          <w:vertAlign w:val="superscript"/>
        </w:rPr>
        <w:t>th</w:t>
      </w:r>
      <w:proofErr w:type="spellEnd"/>
      <w:r w:rsidR="00F449B1" w:rsidRPr="00823F48">
        <w:rPr>
          <w:rFonts w:ascii="Times New Roman" w:eastAsia="Times New Roman" w:hAnsi="Times New Roman" w:cs="Times New Roman"/>
          <w:i/>
          <w:iCs/>
          <w:sz w:val="24"/>
          <w:szCs w:val="24"/>
        </w:rPr>
        <w:t xml:space="preserve"> </w:t>
      </w:r>
      <w:r w:rsidRPr="00823F48">
        <w:rPr>
          <w:rFonts w:ascii="Times New Roman" w:eastAsia="Times New Roman" w:hAnsi="Times New Roman" w:cs="Times New Roman"/>
          <w:sz w:val="24"/>
          <w:szCs w:val="24"/>
        </w:rPr>
        <w:t xml:space="preserve">firing </w:t>
      </w:r>
      <w:r w:rsidR="00A815B5" w:rsidRPr="00823F48">
        <w:rPr>
          <w:rFonts w:ascii="Times New Roman" w:eastAsia="Times New Roman" w:hAnsi="Times New Roman" w:cs="Times New Roman"/>
          <w:sz w:val="24"/>
          <w:szCs w:val="24"/>
        </w:rPr>
        <w:t xml:space="preserve">point </w:t>
      </w:r>
      <w:r w:rsidRPr="00823F48">
        <w:rPr>
          <w:rFonts w:ascii="Times New Roman" w:eastAsia="Times New Roman" w:hAnsi="Times New Roman" w:cs="Times New Roman"/>
          <w:sz w:val="24"/>
          <w:szCs w:val="24"/>
        </w:rPr>
        <w:t>location</w:t>
      </w:r>
      <w:r w:rsidR="00A815B5" w:rsidRPr="00823F48">
        <w:rPr>
          <w:rFonts w:ascii="Times New Roman" w:eastAsia="Times New Roman" w:hAnsi="Times New Roman" w:cs="Times New Roman"/>
          <w:sz w:val="24"/>
          <w:szCs w:val="24"/>
        </w:rPr>
        <w:t xml:space="preserve"> in the </w:t>
      </w:r>
      <w:r w:rsidR="004E4C78" w:rsidRPr="00823F48">
        <w:rPr>
          <w:rFonts w:ascii="Times New Roman" w:eastAsia="Times New Roman" w:hAnsi="Times New Roman" w:cs="Times New Roman"/>
          <w:sz w:val="24"/>
          <w:szCs w:val="24"/>
        </w:rPr>
        <w:t>firing field</w:t>
      </w:r>
      <w:r w:rsidR="001E3F30" w:rsidRPr="00823F48">
        <w:rPr>
          <w:rFonts w:ascii="Times New Roman" w:eastAsia="Times New Roman" w:hAnsi="Times New Roman" w:cs="Times New Roman"/>
          <w:sz w:val="24"/>
          <w:szCs w:val="24"/>
        </w:rPr>
        <w:t xml:space="preserve"> in</w:t>
      </w:r>
      <w:r w:rsidR="001E3F30" w:rsidRPr="00823F48">
        <w:rPr>
          <w:rFonts w:ascii="Times New Roman" w:eastAsia="Times New Roman" w:hAnsi="Times New Roman" w:cs="Times New Roman"/>
          <w:i/>
          <w:iCs/>
          <w:sz w:val="24"/>
          <w:szCs w:val="24"/>
        </w:rPr>
        <w:t xml:space="preserve"> </w:t>
      </w:r>
      <w:proofErr w:type="spellStart"/>
      <w:r w:rsidR="001E3F30" w:rsidRPr="00823F48">
        <w:rPr>
          <w:rFonts w:ascii="Times New Roman" w:eastAsia="Times New Roman" w:hAnsi="Times New Roman" w:cs="Times New Roman"/>
          <w:i/>
          <w:iCs/>
          <w:sz w:val="24"/>
          <w:szCs w:val="24"/>
        </w:rPr>
        <w:t>j</w:t>
      </w:r>
      <w:r w:rsidR="001E3F30" w:rsidRPr="00823F48">
        <w:rPr>
          <w:rFonts w:ascii="Times New Roman" w:eastAsia="Times New Roman" w:hAnsi="Times New Roman" w:cs="Times New Roman"/>
          <w:i/>
          <w:iCs/>
          <w:sz w:val="24"/>
          <w:szCs w:val="24"/>
          <w:vertAlign w:val="superscript"/>
        </w:rPr>
        <w:t>th</w:t>
      </w:r>
      <w:proofErr w:type="spellEnd"/>
      <w:r w:rsidR="001E3F30" w:rsidRPr="00823F48">
        <w:rPr>
          <w:rFonts w:ascii="Times New Roman" w:eastAsia="Times New Roman" w:hAnsi="Times New Roman" w:cs="Times New Roman"/>
          <w:sz w:val="24"/>
          <w:szCs w:val="24"/>
        </w:rPr>
        <w:t xml:space="preserve"> voxel,</w:t>
      </w:r>
      <w:r w:rsidR="00C47A26" w:rsidRPr="00823F48">
        <w:rPr>
          <w:rFonts w:ascii="Times New Roman" w:eastAsia="Times New Roman" w:hAnsi="Times New Roman" w:cs="Times New Roman"/>
          <w:sz w:val="24"/>
          <w:szCs w:val="24"/>
        </w:rPr>
        <w:t xml:space="preserve"> n is the total number of </w:t>
      </w:r>
      <w:r w:rsidR="004E6A83" w:rsidRPr="00823F48">
        <w:rPr>
          <w:rFonts w:ascii="Times New Roman" w:eastAsia="Times New Roman" w:hAnsi="Times New Roman" w:cs="Times New Roman"/>
          <w:sz w:val="24"/>
          <w:szCs w:val="24"/>
        </w:rPr>
        <w:t>firing locations</w:t>
      </w:r>
      <w:r w:rsidR="00C47A26" w:rsidRPr="00823F48">
        <w:rPr>
          <w:rFonts w:ascii="Times New Roman" w:eastAsia="Times New Roman" w:hAnsi="Times New Roman" w:cs="Times New Roman"/>
          <w:sz w:val="24"/>
          <w:szCs w:val="24"/>
        </w:rPr>
        <w:t xml:space="preserve"> inside a voxel</w:t>
      </w:r>
      <w:r w:rsidRPr="00823F48">
        <w:rPr>
          <w:rFonts w:ascii="Times New Roman" w:eastAsia="Times New Roman" w:hAnsi="Times New Roman" w:cs="Times New Roman"/>
          <w:sz w:val="24"/>
          <w:szCs w:val="24"/>
        </w:rPr>
        <w:t xml:space="preserve">, </w:t>
      </w:r>
      <m:oMath>
        <m:r>
          <w:rPr>
            <w:rFonts w:ascii="Cambria Math" w:eastAsia="Times New Roman" w:hAnsi="Cambria Math" w:cs="Times New Roman"/>
            <w:sz w:val="24"/>
            <w:szCs w:val="24"/>
          </w:rPr>
          <m:t>y</m:t>
        </m:r>
        <m:d>
          <m:dPr>
            <m:ctrlPr>
              <w:rPr>
                <w:rFonts w:ascii="Cambria Math" w:eastAsia="Times New Roman" w:hAnsi="Cambria Math" w:cs="Times New Roman"/>
                <w:i/>
                <w:sz w:val="24"/>
                <w:szCs w:val="24"/>
              </w:rPr>
            </m:ctrlPr>
          </m:dPr>
          <m:e>
            <m:r>
              <w:rPr>
                <w:rFonts w:ascii="Cambria Math" w:eastAsia="Times New Roman" w:hAnsi="Cambria Math" w:cs="Times New Roman"/>
                <w:sz w:val="24"/>
                <w:szCs w:val="24"/>
              </w:rPr>
              <m:t>t</m:t>
            </m:r>
          </m:e>
        </m:d>
      </m:oMath>
      <w:r w:rsidRPr="00823F48">
        <w:rPr>
          <w:rFonts w:ascii="Times New Roman" w:eastAsia="Times New Roman" w:hAnsi="Times New Roman" w:cs="Times New Roman"/>
          <w:sz w:val="24"/>
          <w:szCs w:val="24"/>
        </w:rPr>
        <w:t xml:space="preserve"> is the position of the rat at a discrete-time step </w:t>
      </w:r>
      <w:r w:rsidRPr="00823F48">
        <w:rPr>
          <w:rFonts w:ascii="Times New Roman" w:eastAsia="Times New Roman" w:hAnsi="Times New Roman" w:cs="Times New Roman"/>
          <w:i/>
          <w:sz w:val="24"/>
          <w:szCs w:val="24"/>
        </w:rPr>
        <w:t>t</w:t>
      </w:r>
      <w:r w:rsidRPr="00823F48">
        <w:rPr>
          <w:rFonts w:ascii="Times New Roman" w:eastAsia="Times New Roman" w:hAnsi="Times New Roman" w:cs="Times New Roman"/>
          <w:sz w:val="24"/>
          <w:szCs w:val="24"/>
        </w:rPr>
        <w:t xml:space="preserve">, </w:t>
      </w:r>
      <w:r w:rsidR="00E52EA2" w:rsidRPr="00823F48">
        <w:rPr>
          <w:rFonts w:ascii="Times New Roman" w:eastAsia="Times New Roman" w:hAnsi="Times New Roman" w:cs="Times New Roman"/>
          <w:sz w:val="24"/>
          <w:szCs w:val="24"/>
        </w:rPr>
        <w:t xml:space="preserve">T is the total number of trajectory points,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x</m:t>
            </m:r>
          </m:e>
          <m:sub>
            <m:r>
              <w:rPr>
                <w:rFonts w:ascii="Cambria Math" w:eastAsia="Times New Roman" w:hAnsi="Cambria Math" w:cs="Times New Roman"/>
                <w:sz w:val="24"/>
                <w:szCs w:val="24"/>
              </w:rPr>
              <m:t>j</m:t>
            </m:r>
          </m:sub>
        </m:sSub>
      </m:oMath>
      <w:r w:rsidRPr="00823F48">
        <w:rPr>
          <w:rFonts w:ascii="Times New Roman" w:eastAsia="Times New Roman" w:hAnsi="Times New Roman" w:cs="Times New Roman"/>
          <w:sz w:val="24"/>
          <w:szCs w:val="24"/>
        </w:rPr>
        <w:t xml:space="preserve"> is the position of</w:t>
      </w:r>
      <w:r w:rsidR="00F6500E" w:rsidRPr="00823F48">
        <w:rPr>
          <w:rFonts w:ascii="Times New Roman" w:eastAsia="Times New Roman" w:hAnsi="Times New Roman" w:cs="Times New Roman"/>
          <w:sz w:val="24"/>
          <w:szCs w:val="24"/>
        </w:rPr>
        <w:t xml:space="preserve"> the</w:t>
      </w:r>
      <w:r w:rsidRPr="00823F48">
        <w:rPr>
          <w:rFonts w:ascii="Times New Roman" w:eastAsia="Times New Roman" w:hAnsi="Times New Roman" w:cs="Times New Roman"/>
          <w:sz w:val="24"/>
          <w:szCs w:val="24"/>
        </w:rPr>
        <w:t xml:space="preserve"> voxel </w:t>
      </w:r>
      <w:r w:rsidR="00F6500E" w:rsidRPr="00823F48">
        <w:rPr>
          <w:rFonts w:ascii="Times New Roman" w:eastAsia="Times New Roman" w:hAnsi="Times New Roman" w:cs="Times New Roman"/>
          <w:sz w:val="24"/>
          <w:szCs w:val="24"/>
        </w:rPr>
        <w:t xml:space="preserve">center </w:t>
      </w:r>
      <w:r w:rsidRPr="00823F48">
        <w:rPr>
          <w:rFonts w:ascii="Times New Roman" w:eastAsia="Times New Roman" w:hAnsi="Times New Roman" w:cs="Times New Roman"/>
          <w:sz w:val="24"/>
          <w:szCs w:val="24"/>
        </w:rPr>
        <w:t xml:space="preserve">whose firing rate is being calculated. The truncated Gaussian function </w:t>
      </w:r>
      <w:r w:rsidRPr="00823F48">
        <w:rPr>
          <w:rFonts w:ascii="Times New Roman" w:eastAsia="Times New Roman" w:hAnsi="Times New Roman" w:cs="Times New Roman"/>
          <w:i/>
          <w:sz w:val="24"/>
          <w:szCs w:val="24"/>
        </w:rPr>
        <w:t>g</w:t>
      </w:r>
      <w:r w:rsidRPr="00823F48">
        <w:rPr>
          <w:rFonts w:ascii="Times New Roman" w:eastAsia="Times New Roman" w:hAnsi="Times New Roman" w:cs="Times New Roman"/>
          <w:sz w:val="24"/>
          <w:szCs w:val="24"/>
        </w:rPr>
        <w:t xml:space="preserve"> gives non-zero values for neighboring 26 voxels.</w:t>
      </w:r>
    </w:p>
    <w:p w14:paraId="736028BF" w14:textId="77777777" w:rsidR="00CF7017" w:rsidRPr="00823F48" w:rsidRDefault="00CF7017" w:rsidP="00946FCD">
      <w:pPr>
        <w:spacing w:line="360" w:lineRule="auto"/>
        <w:jc w:val="both"/>
        <w:rPr>
          <w:rFonts w:ascii="Times New Roman" w:eastAsia="Times New Roman" w:hAnsi="Times New Roman" w:cs="Times New Roman"/>
          <w:sz w:val="24"/>
          <w:szCs w:val="24"/>
        </w:rPr>
      </w:pPr>
    </w:p>
    <w:p w14:paraId="4B081B27" w14:textId="5F588838" w:rsidR="00CF7017" w:rsidRPr="00823F48" w:rsidRDefault="00C534A3" w:rsidP="00946FCD">
      <w:pPr>
        <w:spacing w:line="360" w:lineRule="auto"/>
        <w:jc w:val="both"/>
        <w:rPr>
          <w:rFonts w:ascii="Times New Roman" w:eastAsia="Times New Roman" w:hAnsi="Times New Roman" w:cs="Times New Roman"/>
          <w:sz w:val="24"/>
          <w:szCs w:val="24"/>
        </w:rPr>
      </w:pPr>
      <w:r w:rsidRPr="00823F48">
        <w:rPr>
          <w:rFonts w:ascii="Times New Roman" w:eastAsia="Times New Roman" w:hAnsi="Times New Roman" w:cs="Times New Roman"/>
          <w:sz w:val="24"/>
          <w:szCs w:val="24"/>
        </w:rPr>
        <w:t>C</w:t>
      </w:r>
      <w:r w:rsidR="00270EF3" w:rsidRPr="00823F48">
        <w:rPr>
          <w:rFonts w:ascii="Times New Roman" w:eastAsia="Times New Roman" w:hAnsi="Times New Roman" w:cs="Times New Roman"/>
          <w:sz w:val="24"/>
          <w:szCs w:val="24"/>
        </w:rPr>
        <w:t>onnected voxels are isolated</w:t>
      </w:r>
      <w:r w:rsidRPr="00823F48">
        <w:rPr>
          <w:rFonts w:ascii="Times New Roman" w:eastAsia="Times New Roman" w:hAnsi="Times New Roman" w:cs="Times New Roman"/>
          <w:sz w:val="24"/>
          <w:szCs w:val="24"/>
        </w:rPr>
        <w:t xml:space="preserve"> </w:t>
      </w:r>
      <w:r w:rsidR="00D10A0E" w:rsidRPr="00823F48">
        <w:rPr>
          <w:rFonts w:ascii="Times New Roman" w:eastAsia="Times New Roman" w:hAnsi="Times New Roman" w:cs="Times New Roman"/>
          <w:sz w:val="24"/>
          <w:szCs w:val="24"/>
        </w:rPr>
        <w:t xml:space="preserve">by </w:t>
      </w:r>
      <w:r w:rsidR="00C73762" w:rsidRPr="00823F48">
        <w:rPr>
          <w:rFonts w:ascii="Times New Roman" w:eastAsia="Times New Roman" w:hAnsi="Times New Roman" w:cs="Times New Roman"/>
          <w:sz w:val="24"/>
          <w:szCs w:val="24"/>
        </w:rPr>
        <w:t xml:space="preserve">a </w:t>
      </w:r>
      <w:r w:rsidR="006B2490" w:rsidRPr="00823F48">
        <w:rPr>
          <w:rFonts w:ascii="Times New Roman" w:eastAsia="Times New Roman" w:hAnsi="Times New Roman" w:cs="Times New Roman"/>
          <w:sz w:val="24"/>
          <w:szCs w:val="24"/>
        </w:rPr>
        <w:t>MATLAB</w:t>
      </w:r>
      <w:r w:rsidR="00C73762" w:rsidRPr="00823F48">
        <w:rPr>
          <w:rFonts w:ascii="Times New Roman" w:eastAsia="Times New Roman" w:hAnsi="Times New Roman" w:cs="Times New Roman"/>
          <w:sz w:val="24"/>
          <w:szCs w:val="24"/>
        </w:rPr>
        <w:t xml:space="preserve"> function </w:t>
      </w:r>
      <w:r w:rsidR="00AA39EB" w:rsidRPr="00823F48">
        <w:rPr>
          <w:rFonts w:ascii="Times New Roman" w:eastAsia="Times New Roman" w:hAnsi="Times New Roman" w:cs="Times New Roman"/>
          <w:sz w:val="24"/>
          <w:szCs w:val="24"/>
        </w:rPr>
        <w:t>“</w:t>
      </w:r>
      <w:r w:rsidR="00D10A0E" w:rsidRPr="00823F48">
        <w:rPr>
          <w:rFonts w:ascii="Times New Roman" w:eastAsia="Times New Roman" w:hAnsi="Times New Roman" w:cs="Times New Roman"/>
          <w:sz w:val="24"/>
          <w:szCs w:val="24"/>
        </w:rPr>
        <w:t>regionprops3</w:t>
      </w:r>
      <w:r w:rsidR="00AA39EB" w:rsidRPr="00823F48">
        <w:rPr>
          <w:rFonts w:ascii="Times New Roman" w:eastAsia="Times New Roman" w:hAnsi="Times New Roman" w:cs="Times New Roman"/>
          <w:sz w:val="24"/>
          <w:szCs w:val="24"/>
        </w:rPr>
        <w:t>”</w:t>
      </w:r>
      <w:r w:rsidR="00270EF3" w:rsidRPr="00823F48">
        <w:rPr>
          <w:rFonts w:ascii="Times New Roman" w:eastAsia="Times New Roman" w:hAnsi="Times New Roman" w:cs="Times New Roman"/>
          <w:sz w:val="24"/>
          <w:szCs w:val="24"/>
        </w:rPr>
        <w:t xml:space="preserve"> and </w:t>
      </w:r>
      <w:r w:rsidRPr="00823F48">
        <w:rPr>
          <w:rFonts w:ascii="Times New Roman" w:eastAsia="Times New Roman" w:hAnsi="Times New Roman" w:cs="Times New Roman"/>
          <w:sz w:val="24"/>
          <w:szCs w:val="24"/>
        </w:rPr>
        <w:t xml:space="preserve">are interpreted as </w:t>
      </w:r>
      <w:r w:rsidR="00270EF3" w:rsidRPr="00823F48">
        <w:rPr>
          <w:rFonts w:ascii="Times New Roman" w:eastAsia="Times New Roman" w:hAnsi="Times New Roman" w:cs="Times New Roman"/>
          <w:sz w:val="24"/>
          <w:szCs w:val="24"/>
        </w:rPr>
        <w:t>place fields if the region is larger than 50 voxels (</w:t>
      </w:r>
      <w:r w:rsidR="00624B89" w:rsidRPr="00823F48">
        <w:rPr>
          <w:rFonts w:ascii="Times New Roman" w:eastAsia="Times New Roman" w:hAnsi="Times New Roman" w:cs="Times New Roman"/>
          <w:sz w:val="24"/>
          <w:szCs w:val="24"/>
        </w:rPr>
        <w:t>Fig</w:t>
      </w:r>
      <w:r w:rsidR="00BD7317" w:rsidRPr="00823F48">
        <w:rPr>
          <w:rFonts w:ascii="Times New Roman" w:eastAsia="Times New Roman" w:hAnsi="Times New Roman" w:cs="Times New Roman"/>
          <w:sz w:val="24"/>
          <w:szCs w:val="24"/>
        </w:rPr>
        <w:t>.</w:t>
      </w:r>
      <w:r w:rsidR="00624B89" w:rsidRPr="00823F48">
        <w:rPr>
          <w:rFonts w:ascii="Times New Roman" w:eastAsia="Times New Roman" w:hAnsi="Times New Roman" w:cs="Times New Roman"/>
          <w:sz w:val="24"/>
          <w:szCs w:val="24"/>
        </w:rPr>
        <w:t xml:space="preserve"> 3</w:t>
      </w:r>
      <w:r w:rsidR="008805BC" w:rsidRPr="00823F48">
        <w:rPr>
          <w:rFonts w:ascii="Times New Roman" w:eastAsia="Times New Roman" w:hAnsi="Times New Roman" w:cs="Times New Roman"/>
          <w:sz w:val="24"/>
          <w:szCs w:val="24"/>
        </w:rPr>
        <w:t xml:space="preserve">: </w:t>
      </w:r>
      <w:r w:rsidR="00C04EE7" w:rsidRPr="00823F48">
        <w:rPr>
          <w:rFonts w:ascii="Times New Roman" w:eastAsia="Times New Roman" w:hAnsi="Times New Roman" w:cs="Times New Roman"/>
          <w:sz w:val="24"/>
          <w:szCs w:val="24"/>
        </w:rPr>
        <w:t>A</w:t>
      </w:r>
      <w:r w:rsidR="00624B89" w:rsidRPr="00823F48">
        <w:rPr>
          <w:rFonts w:ascii="Times New Roman" w:eastAsia="Times New Roman" w:hAnsi="Times New Roman" w:cs="Times New Roman"/>
          <w:sz w:val="24"/>
          <w:szCs w:val="24"/>
        </w:rPr>
        <w:t xml:space="preserve">2 and </w:t>
      </w:r>
      <w:r w:rsidR="00C04EE7" w:rsidRPr="00823F48">
        <w:rPr>
          <w:rFonts w:ascii="Times New Roman" w:eastAsia="Times New Roman" w:hAnsi="Times New Roman" w:cs="Times New Roman"/>
          <w:sz w:val="24"/>
          <w:szCs w:val="24"/>
        </w:rPr>
        <w:t>B</w:t>
      </w:r>
      <w:r w:rsidR="00624B89" w:rsidRPr="00823F48">
        <w:rPr>
          <w:rFonts w:ascii="Times New Roman" w:eastAsia="Times New Roman" w:hAnsi="Times New Roman" w:cs="Times New Roman"/>
          <w:sz w:val="24"/>
          <w:szCs w:val="24"/>
        </w:rPr>
        <w:t>2</w:t>
      </w:r>
      <w:r w:rsidR="00270EF3" w:rsidRPr="00823F48">
        <w:rPr>
          <w:rFonts w:ascii="Times New Roman" w:eastAsia="Times New Roman" w:hAnsi="Times New Roman" w:cs="Times New Roman"/>
          <w:sz w:val="24"/>
          <w:szCs w:val="24"/>
        </w:rPr>
        <w:t xml:space="preserve">). </w:t>
      </w:r>
      <w:r w:rsidR="001E0A4D" w:rsidRPr="00823F48">
        <w:rPr>
          <w:rFonts w:ascii="Times New Roman" w:eastAsia="Times New Roman" w:hAnsi="Times New Roman" w:cs="Times New Roman"/>
          <w:sz w:val="24"/>
          <w:szCs w:val="24"/>
        </w:rPr>
        <w:t>P</w:t>
      </w:r>
      <w:r w:rsidR="00270EF3" w:rsidRPr="00823F48">
        <w:rPr>
          <w:rFonts w:ascii="Times New Roman" w:eastAsia="Times New Roman" w:hAnsi="Times New Roman" w:cs="Times New Roman"/>
          <w:sz w:val="24"/>
          <w:szCs w:val="24"/>
        </w:rPr>
        <w:t>lace cell</w:t>
      </w:r>
      <w:r w:rsidR="00AA39EB" w:rsidRPr="00823F48">
        <w:rPr>
          <w:rFonts w:ascii="Times New Roman" w:eastAsia="Times New Roman" w:hAnsi="Times New Roman" w:cs="Times New Roman"/>
          <w:sz w:val="24"/>
          <w:szCs w:val="24"/>
        </w:rPr>
        <w:t>s</w:t>
      </w:r>
      <w:r w:rsidR="00270EF3" w:rsidRPr="00823F48">
        <w:rPr>
          <w:rFonts w:ascii="Times New Roman" w:eastAsia="Times New Roman" w:hAnsi="Times New Roman" w:cs="Times New Roman"/>
          <w:sz w:val="24"/>
          <w:szCs w:val="24"/>
        </w:rPr>
        <w:t xml:space="preserve">  </w:t>
      </w:r>
      <w:r w:rsidR="00AA39EB" w:rsidRPr="00823F48">
        <w:rPr>
          <w:rFonts w:ascii="Times New Roman" w:eastAsia="Times New Roman" w:hAnsi="Times New Roman" w:cs="Times New Roman"/>
          <w:sz w:val="24"/>
          <w:szCs w:val="24"/>
        </w:rPr>
        <w:t xml:space="preserve">are </w:t>
      </w:r>
      <w:r w:rsidR="00270EF3" w:rsidRPr="00823F48">
        <w:rPr>
          <w:rFonts w:ascii="Times New Roman" w:eastAsia="Times New Roman" w:hAnsi="Times New Roman" w:cs="Times New Roman"/>
          <w:sz w:val="24"/>
          <w:szCs w:val="24"/>
        </w:rPr>
        <w:t xml:space="preserve">observed to have multiple place fields </w:t>
      </w:r>
      <w:r w:rsidR="005D03F4" w:rsidRPr="00823F48">
        <w:rPr>
          <w:rFonts w:ascii="Times New Roman" w:eastAsia="Times New Roman" w:hAnsi="Times New Roman" w:cs="Times New Roman"/>
          <w:sz w:val="24"/>
          <w:szCs w:val="24"/>
        </w:rPr>
        <w:t>(Fig</w:t>
      </w:r>
      <w:r w:rsidR="005F3C27" w:rsidRPr="00823F48">
        <w:rPr>
          <w:rFonts w:ascii="Times New Roman" w:eastAsia="Times New Roman" w:hAnsi="Times New Roman" w:cs="Times New Roman"/>
          <w:sz w:val="24"/>
          <w:szCs w:val="24"/>
        </w:rPr>
        <w:t>.</w:t>
      </w:r>
      <w:r w:rsidR="005D03F4" w:rsidRPr="00823F48">
        <w:rPr>
          <w:rFonts w:ascii="Times New Roman" w:eastAsia="Times New Roman" w:hAnsi="Times New Roman" w:cs="Times New Roman"/>
          <w:sz w:val="24"/>
          <w:szCs w:val="24"/>
        </w:rPr>
        <w:t xml:space="preserve"> 3</w:t>
      </w:r>
      <w:r w:rsidR="008805BC" w:rsidRPr="00823F48">
        <w:rPr>
          <w:rFonts w:ascii="Times New Roman" w:eastAsia="Times New Roman" w:hAnsi="Times New Roman" w:cs="Times New Roman"/>
          <w:sz w:val="24"/>
          <w:szCs w:val="24"/>
        </w:rPr>
        <w:t xml:space="preserve">: </w:t>
      </w:r>
      <w:r w:rsidR="0029560D" w:rsidRPr="00823F48">
        <w:rPr>
          <w:rFonts w:ascii="Times New Roman" w:eastAsia="Times New Roman" w:hAnsi="Times New Roman" w:cs="Times New Roman"/>
          <w:sz w:val="24"/>
          <w:szCs w:val="24"/>
        </w:rPr>
        <w:t>A</w:t>
      </w:r>
      <w:r w:rsidR="005D03F4" w:rsidRPr="00823F48">
        <w:rPr>
          <w:rFonts w:ascii="Times New Roman" w:eastAsia="Times New Roman" w:hAnsi="Times New Roman" w:cs="Times New Roman"/>
          <w:sz w:val="24"/>
          <w:szCs w:val="24"/>
        </w:rPr>
        <w:t xml:space="preserve">2 and </w:t>
      </w:r>
      <w:r w:rsidR="0029560D" w:rsidRPr="00823F48">
        <w:rPr>
          <w:rFonts w:ascii="Times New Roman" w:eastAsia="Times New Roman" w:hAnsi="Times New Roman" w:cs="Times New Roman"/>
          <w:sz w:val="24"/>
          <w:szCs w:val="24"/>
        </w:rPr>
        <w:t>B</w:t>
      </w:r>
      <w:r w:rsidR="005D03F4" w:rsidRPr="00823F48">
        <w:rPr>
          <w:rFonts w:ascii="Times New Roman" w:eastAsia="Times New Roman" w:hAnsi="Times New Roman" w:cs="Times New Roman"/>
          <w:sz w:val="24"/>
          <w:szCs w:val="24"/>
        </w:rPr>
        <w:t>2)</w:t>
      </w:r>
      <w:r w:rsidR="00270EF3" w:rsidRPr="00823F48">
        <w:rPr>
          <w:rFonts w:ascii="Times New Roman" w:eastAsia="Times New Roman" w:hAnsi="Times New Roman" w:cs="Times New Roman"/>
          <w:sz w:val="24"/>
          <w:szCs w:val="24"/>
        </w:rPr>
        <w:t xml:space="preserve"> identical to the </w:t>
      </w:r>
      <w:r w:rsidR="00270EF3" w:rsidRPr="00823F48">
        <w:rPr>
          <w:rFonts w:ascii="Times New Roman" w:eastAsia="Times New Roman" w:hAnsi="Times New Roman" w:cs="Times New Roman"/>
          <w:color w:val="000000" w:themeColor="text1"/>
          <w:sz w:val="24"/>
          <w:szCs w:val="24"/>
        </w:rPr>
        <w:t xml:space="preserve">experimental study </w:t>
      </w:r>
      <w:r w:rsidR="00D16C52" w:rsidRPr="00823F48">
        <w:rPr>
          <w:rFonts w:ascii="Times New Roman" w:eastAsia="Times New Roman" w:hAnsi="Times New Roman" w:cs="Times New Roman"/>
          <w:color w:val="000000" w:themeColor="text1"/>
          <w:sz w:val="24"/>
          <w:szCs w:val="24"/>
        </w:rPr>
        <w:fldChar w:fldCharType="begin" w:fldLock="1"/>
      </w:r>
      <w:r w:rsidR="006239EF" w:rsidRPr="00823F48">
        <w:rPr>
          <w:rFonts w:ascii="Times New Roman" w:eastAsia="Times New Roman" w:hAnsi="Times New Roman" w:cs="Times New Roman"/>
          <w:color w:val="000000" w:themeColor="text1"/>
          <w:sz w:val="24"/>
          <w:szCs w:val="24"/>
        </w:rPr>
        <w:instrText>ADDIN CSL_CITATION {"citationItems":[{"id":"ITEM-1","itemData":{"DOI":"10.1038/s41467-020-14611-7","ISSN":"2041-1723","PMID":"32034157","abstract":"Place cells are spatially modulated neurons found in the hippocampus that underlie spatial memory and navigation: how these neurons represent 3D space is crucial for a full understanding of spatial cognition. We wirelessly recorded place cells in rats as they explored a cubic lattice climbing frame which could be aligned or tilted with respect to gravity. Place cells represented the entire volume of the mazes: their activity tended to be aligned with the maze axes, and when it was more difficult for the animals to move vertically the cells represented space less accurately and less stably. These results demonstrate that even surface-dwelling animals represent 3D space and suggests there is a fundamental relationship between environment structure, gravity, movement and spatial memory. How the brain represents 3D space is poorly understood but important for understanding spatial cognition. Here the authors record place cells in rats climbing through a 3D environment and report that they represent this space with 3D fields that are elongated along the axes of the environment and encode the vertical dimension less accurately.","author":[{"dropping-particle":"","family":"Grieves","given":"Roddy M.","non-dropping-particle":"","parse-names":false,"suffix":""},{"dropping-particle":"","family":"Jedidi-Ayoub","given":"Selim","non-dropping-particle":"","parse-names":false,"suffix":""},{"dropping-particle":"","family":"Mishchanchuk","given":"Karyna","non-dropping-particle":"","parse-names":false,"suffix":""},{"dropping-particle":"","family":"Liu","given":"Anyi","non-dropping-particle":"","parse-names":false,"suffix":""},{"dropping-particle":"","family":"Renaudineau","given":"Sophie","non-dropping-particle":"","parse-names":false,"suffix":""},{"dropping-particle":"","family":"Jeffery","given":"Kate J.","non-dropping-particle":"","parse-names":false,"suffix":""}],"container-title":"Nature Communications 2020 11:1","id":"ITEM-1","issue":"1","issued":{"date-parts":[["2020","2","7"]]},"page":"1-13","publisher":"Nature Publishing Group","title":"The place-cell representation of volumetric space in rats","type":"article-journal","volume":"11"},"uris":["http://www.mendeley.com/documents/?uuid=9ff1c82c-3ffd-3805-a3ad-6dbc172fcc1f"]}],"mendeley":{"formattedCitation":"(Grieves &lt;i&gt;et al.&lt;/i&gt;, 2020)","plainTextFormattedCitation":"(Grieves et al., 2020)","previouslyFormattedCitation":"(Grieves &lt;i&gt;et al.&lt;/i&gt;, 2020)"},"properties":{"noteIndex":0},"schema":"https://github.com/citation-style-language/schema/raw/master/csl-citation.json"}</w:instrText>
      </w:r>
      <w:r w:rsidR="00D16C52" w:rsidRPr="00823F48">
        <w:rPr>
          <w:rFonts w:ascii="Times New Roman" w:eastAsia="Times New Roman" w:hAnsi="Times New Roman" w:cs="Times New Roman"/>
          <w:color w:val="000000" w:themeColor="text1"/>
          <w:sz w:val="24"/>
          <w:szCs w:val="24"/>
        </w:rPr>
        <w:fldChar w:fldCharType="separate"/>
      </w:r>
      <w:r w:rsidR="00936F85" w:rsidRPr="00823F48">
        <w:rPr>
          <w:rFonts w:ascii="Times New Roman" w:eastAsia="Times New Roman" w:hAnsi="Times New Roman" w:cs="Times New Roman"/>
          <w:noProof/>
          <w:color w:val="000000" w:themeColor="text1"/>
          <w:sz w:val="24"/>
          <w:szCs w:val="24"/>
        </w:rPr>
        <w:t xml:space="preserve">(Grieves </w:t>
      </w:r>
      <w:r w:rsidR="00936F85" w:rsidRPr="00823F48">
        <w:rPr>
          <w:rFonts w:ascii="Times New Roman" w:eastAsia="Times New Roman" w:hAnsi="Times New Roman" w:cs="Times New Roman"/>
          <w:i/>
          <w:noProof/>
          <w:color w:val="000000" w:themeColor="text1"/>
          <w:sz w:val="24"/>
          <w:szCs w:val="24"/>
        </w:rPr>
        <w:t>et al.</w:t>
      </w:r>
      <w:r w:rsidR="00936F85" w:rsidRPr="00823F48">
        <w:rPr>
          <w:rFonts w:ascii="Times New Roman" w:eastAsia="Times New Roman" w:hAnsi="Times New Roman" w:cs="Times New Roman"/>
          <w:noProof/>
          <w:color w:val="000000" w:themeColor="text1"/>
          <w:sz w:val="24"/>
          <w:szCs w:val="24"/>
        </w:rPr>
        <w:t>, 2020)</w:t>
      </w:r>
      <w:r w:rsidR="00D16C52" w:rsidRPr="00823F48">
        <w:rPr>
          <w:rFonts w:ascii="Times New Roman" w:eastAsia="Times New Roman" w:hAnsi="Times New Roman" w:cs="Times New Roman"/>
          <w:color w:val="000000" w:themeColor="text1"/>
          <w:sz w:val="24"/>
          <w:szCs w:val="24"/>
        </w:rPr>
        <w:fldChar w:fldCharType="end"/>
      </w:r>
      <w:r w:rsidR="00270EF3" w:rsidRPr="00823F48">
        <w:rPr>
          <w:rFonts w:ascii="Times New Roman" w:eastAsia="Times New Roman" w:hAnsi="Times New Roman" w:cs="Times New Roman"/>
          <w:color w:val="000000" w:themeColor="text1"/>
          <w:sz w:val="24"/>
          <w:szCs w:val="24"/>
        </w:rPr>
        <w:t xml:space="preserve">. </w:t>
      </w:r>
      <w:r w:rsidR="00270EF3" w:rsidRPr="00823F48">
        <w:rPr>
          <w:rFonts w:ascii="Times New Roman" w:eastAsia="Times New Roman" w:hAnsi="Times New Roman" w:cs="Times New Roman"/>
          <w:sz w:val="24"/>
          <w:szCs w:val="24"/>
        </w:rPr>
        <w:t>The properties of place fields for both aligned and titled lattice mazes are then screened for further analysis.</w:t>
      </w:r>
    </w:p>
    <w:p w14:paraId="437CC020" w14:textId="77777777" w:rsidR="005D03F4" w:rsidRPr="00823F48" w:rsidRDefault="005D03F4" w:rsidP="00946FCD">
      <w:pPr>
        <w:spacing w:line="360" w:lineRule="auto"/>
        <w:rPr>
          <w:rFonts w:ascii="Times New Roman" w:eastAsia="Times New Roman" w:hAnsi="Times New Roman" w:cs="Times New Roman"/>
          <w:b/>
          <w:i/>
          <w:iCs/>
          <w:sz w:val="24"/>
          <w:szCs w:val="24"/>
        </w:rPr>
      </w:pPr>
    </w:p>
    <w:p w14:paraId="474B0AED" w14:textId="6B2EA8D7" w:rsidR="00CF7017" w:rsidRPr="00823F48" w:rsidRDefault="00270EF3" w:rsidP="00FB43FA">
      <w:pPr>
        <w:pStyle w:val="ListParagraph"/>
        <w:numPr>
          <w:ilvl w:val="2"/>
          <w:numId w:val="14"/>
        </w:numPr>
        <w:spacing w:line="360" w:lineRule="auto"/>
        <w:rPr>
          <w:rFonts w:ascii="Times New Roman" w:eastAsia="Times New Roman" w:hAnsi="Times New Roman" w:cs="Times New Roman"/>
          <w:b/>
          <w:sz w:val="24"/>
          <w:szCs w:val="24"/>
        </w:rPr>
      </w:pPr>
      <w:r w:rsidRPr="00823F48">
        <w:rPr>
          <w:rFonts w:ascii="Times New Roman" w:eastAsia="Times New Roman" w:hAnsi="Times New Roman" w:cs="Times New Roman"/>
          <w:b/>
          <w:sz w:val="24"/>
          <w:szCs w:val="24"/>
        </w:rPr>
        <w:t>Place fields were uniformly distributed in both mazes:</w:t>
      </w:r>
    </w:p>
    <w:p w14:paraId="0AAF1E1A" w14:textId="77777777" w:rsidR="009A6A1F" w:rsidRPr="00823F48" w:rsidRDefault="009A6A1F" w:rsidP="00946FCD">
      <w:pPr>
        <w:spacing w:line="360" w:lineRule="auto"/>
        <w:rPr>
          <w:rFonts w:ascii="Times New Roman" w:eastAsia="Times New Roman" w:hAnsi="Times New Roman" w:cs="Times New Roman"/>
          <w:b/>
          <w:sz w:val="24"/>
          <w:szCs w:val="24"/>
        </w:rPr>
      </w:pPr>
    </w:p>
    <w:p w14:paraId="24EEF4B3" w14:textId="3B3DA014" w:rsidR="00CF7017" w:rsidRPr="00823F48" w:rsidRDefault="00B41639" w:rsidP="00946FCD">
      <w:pPr>
        <w:spacing w:line="360" w:lineRule="auto"/>
        <w:jc w:val="both"/>
        <w:rPr>
          <w:rFonts w:ascii="Times New Roman" w:eastAsia="Times New Roman" w:hAnsi="Times New Roman" w:cs="Times New Roman"/>
          <w:sz w:val="24"/>
          <w:szCs w:val="24"/>
        </w:rPr>
      </w:pPr>
      <w:r w:rsidRPr="00823F48">
        <w:rPr>
          <w:rFonts w:ascii="Times New Roman" w:eastAsia="Times New Roman" w:hAnsi="Times New Roman" w:cs="Times New Roman"/>
          <w:sz w:val="24"/>
          <w:szCs w:val="24"/>
        </w:rPr>
        <w:t xml:space="preserve">We reproduced the distribution results observed in the experimental analysis to check whether the firing fields were uniformly distributed. We observed that the median field centroids, generated by the autoencoder, lie close to the maze centers along each axis (Fig. 4: A1 and B1). The median of centroids along each axis lies within the 95% confidence intervals of a shuffle distribution generated by taking N uniform random points (where N is the number of place fields screened) within the lattice frame and calculating their centroids </w:t>
      </w:r>
      <w:r w:rsidR="00270EF3" w:rsidRPr="00823F48">
        <w:rPr>
          <w:rFonts w:ascii="Times New Roman" w:eastAsia="Times New Roman" w:hAnsi="Times New Roman" w:cs="Times New Roman"/>
          <w:sz w:val="24"/>
          <w:szCs w:val="24"/>
        </w:rPr>
        <w:t>(</w:t>
      </w:r>
      <w:r w:rsidR="005D03F4" w:rsidRPr="00823F48">
        <w:rPr>
          <w:rFonts w:ascii="Times New Roman" w:eastAsia="Times New Roman" w:hAnsi="Times New Roman" w:cs="Times New Roman"/>
          <w:sz w:val="24"/>
          <w:szCs w:val="24"/>
        </w:rPr>
        <w:t>Fig</w:t>
      </w:r>
      <w:r w:rsidR="00F87A42" w:rsidRPr="00823F48">
        <w:rPr>
          <w:rFonts w:ascii="Times New Roman" w:eastAsia="Times New Roman" w:hAnsi="Times New Roman" w:cs="Times New Roman"/>
          <w:sz w:val="24"/>
          <w:szCs w:val="24"/>
        </w:rPr>
        <w:t>.</w:t>
      </w:r>
      <w:r w:rsidR="005D03F4" w:rsidRPr="00823F48">
        <w:rPr>
          <w:rFonts w:ascii="Times New Roman" w:eastAsia="Times New Roman" w:hAnsi="Times New Roman" w:cs="Times New Roman"/>
          <w:sz w:val="24"/>
          <w:szCs w:val="24"/>
        </w:rPr>
        <w:t xml:space="preserve"> 4</w:t>
      </w:r>
      <w:r w:rsidR="00B03AFC" w:rsidRPr="00823F48">
        <w:rPr>
          <w:rFonts w:ascii="Times New Roman" w:eastAsia="Times New Roman" w:hAnsi="Times New Roman" w:cs="Times New Roman"/>
          <w:sz w:val="24"/>
          <w:szCs w:val="24"/>
        </w:rPr>
        <w:t xml:space="preserve"> and Supplementary </w:t>
      </w:r>
      <w:r w:rsidR="0052297C" w:rsidRPr="00823F48">
        <w:rPr>
          <w:rFonts w:ascii="Times New Roman" w:eastAsia="Times New Roman" w:hAnsi="Times New Roman" w:cs="Times New Roman"/>
          <w:sz w:val="24"/>
          <w:szCs w:val="24"/>
        </w:rPr>
        <w:t>material</w:t>
      </w:r>
      <w:r w:rsidR="00B03AFC" w:rsidRPr="00823F48">
        <w:rPr>
          <w:rFonts w:ascii="Times New Roman" w:eastAsia="Times New Roman" w:hAnsi="Times New Roman" w:cs="Times New Roman"/>
          <w:sz w:val="24"/>
          <w:szCs w:val="24"/>
        </w:rPr>
        <w:t>: section 3</w:t>
      </w:r>
      <w:r w:rsidR="00270EF3" w:rsidRPr="00823F48">
        <w:rPr>
          <w:rFonts w:ascii="Times New Roman" w:eastAsia="Times New Roman" w:hAnsi="Times New Roman" w:cs="Times New Roman"/>
          <w:sz w:val="24"/>
          <w:szCs w:val="24"/>
        </w:rPr>
        <w:t>).</w:t>
      </w:r>
    </w:p>
    <w:p w14:paraId="7F8929CD" w14:textId="77777777" w:rsidR="00DE6703" w:rsidRPr="00823F48" w:rsidRDefault="00DE6703" w:rsidP="00D966BE">
      <w:pPr>
        <w:spacing w:line="360" w:lineRule="auto"/>
        <w:rPr>
          <w:rFonts w:ascii="Times New Roman" w:eastAsia="Times New Roman" w:hAnsi="Times New Roman" w:cs="Times New Roman"/>
          <w:b/>
          <w:sz w:val="24"/>
          <w:szCs w:val="24"/>
        </w:rPr>
      </w:pPr>
    </w:p>
    <w:p w14:paraId="312D93DF" w14:textId="3B1B6697" w:rsidR="00C8319F" w:rsidRPr="00823F48" w:rsidRDefault="00D966BE" w:rsidP="00FB43FA">
      <w:pPr>
        <w:pStyle w:val="ListParagraph"/>
        <w:numPr>
          <w:ilvl w:val="2"/>
          <w:numId w:val="14"/>
        </w:numPr>
        <w:spacing w:line="360" w:lineRule="auto"/>
        <w:rPr>
          <w:rFonts w:ascii="Times New Roman" w:eastAsia="Times New Roman" w:hAnsi="Times New Roman" w:cs="Times New Roman"/>
          <w:b/>
          <w:sz w:val="24"/>
          <w:szCs w:val="24"/>
        </w:rPr>
      </w:pPr>
      <w:r w:rsidRPr="00823F48">
        <w:rPr>
          <w:rFonts w:ascii="Times New Roman" w:eastAsia="Times New Roman" w:hAnsi="Times New Roman" w:cs="Times New Roman"/>
          <w:b/>
          <w:sz w:val="24"/>
          <w:szCs w:val="24"/>
        </w:rPr>
        <w:t>Place fields were elongated:</w:t>
      </w:r>
    </w:p>
    <w:p w14:paraId="15F7C100" w14:textId="77777777" w:rsidR="00CF7017" w:rsidRPr="00823F48" w:rsidRDefault="00CF7017" w:rsidP="00946FCD">
      <w:pPr>
        <w:spacing w:line="360" w:lineRule="auto"/>
        <w:rPr>
          <w:rFonts w:ascii="Times New Roman" w:eastAsia="Times New Roman" w:hAnsi="Times New Roman" w:cs="Times New Roman"/>
          <w:b/>
          <w:sz w:val="24"/>
          <w:szCs w:val="24"/>
        </w:rPr>
      </w:pPr>
    </w:p>
    <w:p w14:paraId="2F8B7115" w14:textId="77777777" w:rsidR="00B3230F" w:rsidRPr="00823F48" w:rsidRDefault="00B3230F" w:rsidP="00B3230F">
      <w:pPr>
        <w:spacing w:line="360" w:lineRule="auto"/>
        <w:jc w:val="both"/>
        <w:rPr>
          <w:rFonts w:ascii="Times New Roman" w:eastAsia="Times New Roman" w:hAnsi="Times New Roman" w:cs="Times New Roman"/>
          <w:sz w:val="24"/>
          <w:szCs w:val="24"/>
        </w:rPr>
      </w:pPr>
      <w:r w:rsidRPr="00823F48">
        <w:rPr>
          <w:rFonts w:ascii="Times New Roman" w:eastAsia="Times New Roman" w:hAnsi="Times New Roman" w:cs="Times New Roman"/>
          <w:sz w:val="24"/>
          <w:szCs w:val="24"/>
        </w:rPr>
        <w:t xml:space="preserve">Most firing fields were elongated in both the lattice mazes. Most elongation indices (see Supplementary material: section 4) deviated from 1 (elongation of 1 indicates a spherical place field). A small percentage (Fig. 5: A1 and B1 text) of place fields were more spherical than would be expected by chance in both cases (Fig. 5: A1 and B1). </w:t>
      </w:r>
    </w:p>
    <w:p w14:paraId="58EFF549" w14:textId="78F7DB10" w:rsidR="0056272A" w:rsidRPr="00823F48" w:rsidRDefault="00B3230F" w:rsidP="00B3230F">
      <w:pPr>
        <w:spacing w:line="360" w:lineRule="auto"/>
        <w:jc w:val="both"/>
        <w:rPr>
          <w:rFonts w:ascii="Times New Roman" w:eastAsia="Times New Roman" w:hAnsi="Times New Roman" w:cs="Times New Roman"/>
          <w:color w:val="0E101A"/>
          <w:sz w:val="24"/>
          <w:szCs w:val="24"/>
        </w:rPr>
      </w:pPr>
      <w:r w:rsidRPr="00823F48">
        <w:rPr>
          <w:rFonts w:ascii="Times New Roman" w:eastAsia="Times New Roman" w:hAnsi="Times New Roman" w:cs="Times New Roman"/>
          <w:sz w:val="24"/>
          <w:szCs w:val="24"/>
        </w:rPr>
        <w:t xml:space="preserve">The distribution of the proportion of fields showing the length of fields shared the same unimodal appearance across all axes in tilted and aligned except for the Z-axis in the case of the aligned lattice. Z-axis had bimodal occurrence with a second maximum for more extended fields. This </w:t>
      </w:r>
      <w:r w:rsidRPr="00823F48">
        <w:rPr>
          <w:rFonts w:ascii="Times New Roman" w:eastAsia="Times New Roman" w:hAnsi="Times New Roman" w:cs="Times New Roman"/>
          <w:sz w:val="24"/>
          <w:szCs w:val="24"/>
        </w:rPr>
        <w:lastRenderedPageBreak/>
        <w:t>extension showed a significant elongation along the Z-axis compared to the others (Fig. 5: A2 and B2).</w:t>
      </w:r>
    </w:p>
    <w:p w14:paraId="6DCD3EFC" w14:textId="77777777" w:rsidR="00DE6703" w:rsidRPr="00823F48" w:rsidRDefault="00DE6703" w:rsidP="00FD69E0">
      <w:pPr>
        <w:spacing w:line="360" w:lineRule="auto"/>
        <w:jc w:val="both"/>
        <w:rPr>
          <w:rFonts w:ascii="Times New Roman" w:eastAsia="Times New Roman" w:hAnsi="Times New Roman" w:cs="Times New Roman"/>
          <w:b/>
          <w:sz w:val="24"/>
          <w:szCs w:val="24"/>
        </w:rPr>
      </w:pPr>
    </w:p>
    <w:p w14:paraId="47CC6210" w14:textId="66CE274F" w:rsidR="00CF7017" w:rsidRPr="00823F48" w:rsidRDefault="00270EF3" w:rsidP="00FB43FA">
      <w:pPr>
        <w:pStyle w:val="ListParagraph"/>
        <w:numPr>
          <w:ilvl w:val="2"/>
          <w:numId w:val="14"/>
        </w:numPr>
        <w:spacing w:line="360" w:lineRule="auto"/>
        <w:rPr>
          <w:rFonts w:ascii="Times New Roman" w:eastAsia="Times New Roman" w:hAnsi="Times New Roman" w:cs="Times New Roman"/>
          <w:b/>
          <w:sz w:val="24"/>
          <w:szCs w:val="24"/>
        </w:rPr>
      </w:pPr>
      <w:r w:rsidRPr="00823F48">
        <w:rPr>
          <w:rFonts w:ascii="Times New Roman" w:eastAsia="Times New Roman" w:hAnsi="Times New Roman" w:cs="Times New Roman"/>
          <w:b/>
          <w:sz w:val="24"/>
          <w:szCs w:val="24"/>
        </w:rPr>
        <w:t>Place fields were elongated parallel to the maze axes:</w:t>
      </w:r>
    </w:p>
    <w:p w14:paraId="06DAD2D6" w14:textId="77777777" w:rsidR="00CF7017" w:rsidRPr="00823F48" w:rsidRDefault="00CF7017" w:rsidP="00946FCD">
      <w:pPr>
        <w:spacing w:line="360" w:lineRule="auto"/>
        <w:rPr>
          <w:rFonts w:ascii="Times New Roman" w:eastAsia="Times New Roman" w:hAnsi="Times New Roman" w:cs="Times New Roman"/>
          <w:b/>
          <w:sz w:val="24"/>
          <w:szCs w:val="24"/>
        </w:rPr>
      </w:pPr>
    </w:p>
    <w:p w14:paraId="23D58C71" w14:textId="09527A2A" w:rsidR="00FA73A2" w:rsidRPr="00161DD4" w:rsidRDefault="00B3230F" w:rsidP="00946FCD">
      <w:pPr>
        <w:spacing w:line="360" w:lineRule="auto"/>
        <w:jc w:val="both"/>
        <w:rPr>
          <w:rFonts w:ascii="Times New Roman" w:eastAsia="Times New Roman" w:hAnsi="Times New Roman" w:cs="Times New Roman"/>
          <w:color w:val="000000" w:themeColor="text1"/>
          <w:sz w:val="24"/>
          <w:szCs w:val="24"/>
        </w:rPr>
      </w:pPr>
      <w:r w:rsidRPr="00161DD4">
        <w:rPr>
          <w:rFonts w:ascii="Times New Roman" w:hAnsi="Times New Roman" w:cs="Times New Roman"/>
          <w:sz w:val="24"/>
          <w:szCs w:val="24"/>
          <w:rPrChange w:id="52" w:author="AZRA AZIZ" w:date="2023-11-26T16:35:00Z">
            <w:rPr>
              <w:rFonts w:ascii="Times New Roman" w:hAnsi="Times New Roman" w:cs="Times New Roman"/>
            </w:rPr>
          </w:rPrChange>
        </w:rPr>
        <w:t>As in the last section, it is shown that the place fields are elongated in nature. However, to understand the orientation of the elongated place fields, the orientation of the principal axis of the field is calculated and projected onto a unit sphere. Most fields are oriented along the maze cardinal axes in the aligned lattice maze, although more fields are oriented along the Z-axis (Fig. 6: A1 and A3). In a tilted lattice maze, most fields are oriented along tilted axes, i.e., A, B, and C axes (Fig. 6: B1). (Fig. 6: A3 and B3) shows the orientation of firing fields along specific axes. In the aligned case, the firing field orientations only along X and Z axes are more than expected by chance (97.5th percentile) (Fig. 6: A3) as compared to the original experiment (Grieves </w:t>
      </w:r>
      <w:r w:rsidRPr="00161DD4">
        <w:rPr>
          <w:rStyle w:val="Emphasis"/>
          <w:rFonts w:ascii="Times New Roman" w:hAnsi="Times New Roman" w:cs="Times New Roman"/>
          <w:color w:val="0E101A"/>
          <w:sz w:val="24"/>
          <w:szCs w:val="24"/>
          <w:rPrChange w:id="53" w:author="AZRA AZIZ" w:date="2023-11-26T16:35:00Z">
            <w:rPr>
              <w:rStyle w:val="Emphasis"/>
              <w:rFonts w:ascii="Times New Roman" w:hAnsi="Times New Roman" w:cs="Times New Roman"/>
              <w:color w:val="0E101A"/>
            </w:rPr>
          </w:rPrChange>
        </w:rPr>
        <w:t>et al.</w:t>
      </w:r>
      <w:r w:rsidRPr="00161DD4">
        <w:rPr>
          <w:rFonts w:ascii="Times New Roman" w:hAnsi="Times New Roman" w:cs="Times New Roman"/>
          <w:sz w:val="24"/>
          <w:szCs w:val="24"/>
          <w:rPrChange w:id="54" w:author="AZRA AZIZ" w:date="2023-11-26T16:35:00Z">
            <w:rPr>
              <w:rFonts w:ascii="Times New Roman" w:hAnsi="Times New Roman" w:cs="Times New Roman"/>
            </w:rPr>
          </w:rPrChange>
        </w:rPr>
        <w:t>, 2020), where all three axes (X, Y and Z) have firing field orientations expected more than by chance. For the tilted lattice, the firing field orientations along </w:t>
      </w:r>
      <w:r w:rsidRPr="00161DD4">
        <w:rPr>
          <w:rFonts w:ascii="Times New Roman" w:hAnsi="Times New Roman" w:cs="Times New Roman"/>
          <w:color w:val="0E101A"/>
          <w:sz w:val="24"/>
          <w:szCs w:val="24"/>
          <w:rPrChange w:id="55" w:author="AZRA AZIZ" w:date="2023-11-26T16:35:00Z">
            <w:rPr>
              <w:rFonts w:ascii="Times New Roman" w:hAnsi="Times New Roman" w:cs="Times New Roman"/>
              <w:color w:val="0E101A"/>
            </w:rPr>
          </w:rPrChange>
        </w:rPr>
        <w:t xml:space="preserve">A and B axes are more than expected by chance (97.5th percentile) (Fig. 6: B3) as compared to the original experiment </w:t>
      </w:r>
      <w:r w:rsidR="001102AB" w:rsidRPr="00161DD4">
        <w:rPr>
          <w:rFonts w:ascii="Times New Roman" w:hAnsi="Times New Roman" w:cs="Times New Roman"/>
          <w:color w:val="0E101A"/>
          <w:sz w:val="24"/>
          <w:szCs w:val="24"/>
          <w:rPrChange w:id="56" w:author="AZRA AZIZ" w:date="2023-11-26T16:35:00Z">
            <w:rPr>
              <w:rFonts w:ascii="Times New Roman" w:hAnsi="Times New Roman" w:cs="Times New Roman"/>
              <w:color w:val="0E101A"/>
            </w:rPr>
          </w:rPrChange>
        </w:rPr>
        <w:fldChar w:fldCharType="begin" w:fldLock="1"/>
      </w:r>
      <w:r w:rsidR="001102AB" w:rsidRPr="00161DD4">
        <w:rPr>
          <w:rFonts w:ascii="Times New Roman" w:hAnsi="Times New Roman" w:cs="Times New Roman"/>
          <w:color w:val="0E101A"/>
          <w:sz w:val="24"/>
          <w:szCs w:val="24"/>
          <w:rPrChange w:id="57" w:author="AZRA AZIZ" w:date="2023-11-26T16:35:00Z">
            <w:rPr>
              <w:rFonts w:ascii="Times New Roman" w:hAnsi="Times New Roman" w:cs="Times New Roman"/>
              <w:color w:val="0E101A"/>
            </w:rPr>
          </w:rPrChange>
        </w:rPr>
        <w:instrText>ADDIN CSL_CITATION {"citationItems":[{"id":"ITEM-1","itemData":{"DOI":"10.1038/s41467-020-14611-7","ISSN":"2041-1723","PMID":"32034157","abstract":"Place cells are spatially modulated neurons found in the hippocampus that underlie spatial memory and navigation: how these neurons represent 3D space is crucial for a full understanding of spatial cognition. We wirelessly recorded place cells in rats as they explored a cubic lattice climbing frame which could be aligned or tilted with respect to gravity. Place cells represented the entire volume of the mazes: their activity tended to be aligned with the maze axes, and when it was more difficult for the animals to move vertically the cells represented space less accurately and less stably. These results demonstrate that even surface-dwelling animals represent 3D space and suggests there is a fundamental relationship between environment structure, gravity, movement and spatial memory. How the brain represents 3D space is poorly understood but important for understanding spatial cognition. Here the authors record place cells in rats climbing through a 3D environment and report that they represent this space with 3D fields that are elongated along the axes of the environment and encode the vertical dimension less accurately.","author":[{"dropping-particle":"","family":"Grieves","given":"Roddy M.","non-dropping-particle":"","parse-names":false,"suffix":""},{"dropping-particle":"","family":"Jedidi-Ayoub","given":"Selim","non-dropping-particle":"","parse-names":false,"suffix":""},{"dropping-particle":"","family":"Mishchanchuk","given":"Karyna","non-dropping-particle":"","parse-names":false,"suffix":""},{"dropping-particle":"","family":"Liu","given":"Anyi","non-dropping-particle":"","parse-names":false,"suffix":""},{"dropping-particle":"","family":"Renaudineau","given":"Sophie","non-dropping-particle":"","parse-names":false,"suffix":""},{"dropping-particle":"","family":"Jeffery","given":"Kate J.","non-dropping-particle":"","parse-names":false,"suffix":""}],"container-title":"Nature Communications 2020 11:1","id":"ITEM-1","issue":"1","issued":{"date-parts":[["2020","2","7"]]},"page":"1-13","publisher":"Nature Publishing Group","title":"The place-cell representation of volumetric space in rats","type":"article-journal","volume":"11"},"uris":["http://www.mendeley.com/documents/?uuid=9ff1c82c-3ffd-3805-a3ad-6dbc172fcc1f"]}],"mendeley":{"formattedCitation":"(Grieves &lt;i&gt;et al.&lt;/i&gt;, 2020)","plainTextFormattedCitation":"(Grieves et al., 2020)","previouslyFormattedCitation":"(Grieves &lt;i&gt;et al.&lt;/i&gt;, 2020)"},"properties":{"noteIndex":0},"schema":"https://github.com/citation-style-language/schema/raw/master/csl-citation.json"}</w:instrText>
      </w:r>
      <w:r w:rsidR="001102AB" w:rsidRPr="00161DD4">
        <w:rPr>
          <w:rFonts w:ascii="Times New Roman" w:hAnsi="Times New Roman" w:cs="Times New Roman"/>
          <w:color w:val="0E101A"/>
          <w:sz w:val="24"/>
          <w:szCs w:val="24"/>
          <w:rPrChange w:id="58" w:author="AZRA AZIZ" w:date="2023-11-26T16:35:00Z">
            <w:rPr>
              <w:rFonts w:ascii="Times New Roman" w:hAnsi="Times New Roman" w:cs="Times New Roman"/>
              <w:color w:val="0E101A"/>
            </w:rPr>
          </w:rPrChange>
        </w:rPr>
        <w:fldChar w:fldCharType="separate"/>
      </w:r>
      <w:r w:rsidR="001102AB" w:rsidRPr="00161DD4">
        <w:rPr>
          <w:rFonts w:ascii="Times New Roman" w:hAnsi="Times New Roman" w:cs="Times New Roman"/>
          <w:noProof/>
          <w:color w:val="0E101A"/>
          <w:sz w:val="24"/>
          <w:szCs w:val="24"/>
          <w:rPrChange w:id="59" w:author="AZRA AZIZ" w:date="2023-11-26T16:35:00Z">
            <w:rPr>
              <w:rFonts w:ascii="Times New Roman" w:hAnsi="Times New Roman" w:cs="Times New Roman"/>
              <w:noProof/>
              <w:color w:val="0E101A"/>
            </w:rPr>
          </w:rPrChange>
        </w:rPr>
        <w:t xml:space="preserve">(Grieves </w:t>
      </w:r>
      <w:r w:rsidR="001102AB" w:rsidRPr="00161DD4">
        <w:rPr>
          <w:rFonts w:ascii="Times New Roman" w:hAnsi="Times New Roman" w:cs="Times New Roman"/>
          <w:i/>
          <w:noProof/>
          <w:color w:val="0E101A"/>
          <w:sz w:val="24"/>
          <w:szCs w:val="24"/>
          <w:rPrChange w:id="60" w:author="AZRA AZIZ" w:date="2023-11-26T16:35:00Z">
            <w:rPr>
              <w:rFonts w:ascii="Times New Roman" w:hAnsi="Times New Roman" w:cs="Times New Roman"/>
              <w:i/>
              <w:noProof/>
              <w:color w:val="0E101A"/>
            </w:rPr>
          </w:rPrChange>
        </w:rPr>
        <w:t>et al.</w:t>
      </w:r>
      <w:r w:rsidR="001102AB" w:rsidRPr="00161DD4">
        <w:rPr>
          <w:rFonts w:ascii="Times New Roman" w:hAnsi="Times New Roman" w:cs="Times New Roman"/>
          <w:noProof/>
          <w:color w:val="0E101A"/>
          <w:sz w:val="24"/>
          <w:szCs w:val="24"/>
          <w:rPrChange w:id="61" w:author="AZRA AZIZ" w:date="2023-11-26T16:35:00Z">
            <w:rPr>
              <w:rFonts w:ascii="Times New Roman" w:hAnsi="Times New Roman" w:cs="Times New Roman"/>
              <w:noProof/>
              <w:color w:val="0E101A"/>
            </w:rPr>
          </w:rPrChange>
        </w:rPr>
        <w:t>, 2020)</w:t>
      </w:r>
      <w:r w:rsidR="001102AB" w:rsidRPr="00161DD4">
        <w:rPr>
          <w:rFonts w:ascii="Times New Roman" w:hAnsi="Times New Roman" w:cs="Times New Roman"/>
          <w:color w:val="0E101A"/>
          <w:sz w:val="24"/>
          <w:szCs w:val="24"/>
          <w:rPrChange w:id="62" w:author="AZRA AZIZ" w:date="2023-11-26T16:35:00Z">
            <w:rPr>
              <w:rFonts w:ascii="Times New Roman" w:hAnsi="Times New Roman" w:cs="Times New Roman"/>
              <w:color w:val="0E101A"/>
            </w:rPr>
          </w:rPrChange>
        </w:rPr>
        <w:fldChar w:fldCharType="end"/>
      </w:r>
      <w:r w:rsidRPr="00161DD4">
        <w:rPr>
          <w:rFonts w:ascii="Times New Roman" w:hAnsi="Times New Roman" w:cs="Times New Roman"/>
          <w:color w:val="0E101A"/>
          <w:sz w:val="24"/>
          <w:szCs w:val="24"/>
          <w:rPrChange w:id="63" w:author="AZRA AZIZ" w:date="2023-11-26T16:35:00Z">
            <w:rPr>
              <w:rFonts w:ascii="Times New Roman" w:hAnsi="Times New Roman" w:cs="Times New Roman"/>
              <w:color w:val="0E101A"/>
            </w:rPr>
          </w:rPrChange>
        </w:rPr>
        <w:t>, where all three tilted axes (A, B, and C) were observed more than expected by chance</w:t>
      </w:r>
      <w:r w:rsidRPr="00161DD4">
        <w:rPr>
          <w:rFonts w:ascii="Times New Roman" w:hAnsi="Times New Roman" w:cs="Times New Roman"/>
          <w:sz w:val="24"/>
          <w:szCs w:val="24"/>
          <w:rPrChange w:id="64" w:author="AZRA AZIZ" w:date="2023-11-26T16:35:00Z">
            <w:rPr>
              <w:rFonts w:ascii="Times New Roman" w:hAnsi="Times New Roman" w:cs="Times New Roman"/>
            </w:rPr>
          </w:rPrChange>
        </w:rPr>
        <w:t>. In aligned cases, XY and ABC axes are considered not different as they fall into the range of each other's error bars (supplementary methods: section 5 - uniform sampling). For tilted lattice, The X, Y, and Z axes compared to A, B, and C axes are not significantly different regarding field orientations (Supplementary methods: section 5). To compare the field orientation between the cartesian and rotated systems, we calculated the ratio of field orientation (Fig. 6: A2 and B2) along both systems. The observed results were found to be more than expected by chance (99th percentile) in the case of aligned lattice and less than expected by chance (1st percentile) for titled lattice (Fig. 6: A2 and B2) (Supplementary material: section 5). This shows that the firing fields are more oriented towards the cartesian system in the aligned lattice and the rotated system in the tilted lattice.</w:t>
      </w:r>
    </w:p>
    <w:p w14:paraId="07F65021" w14:textId="77777777" w:rsidR="00CF7017" w:rsidRPr="00823F48" w:rsidRDefault="00CF7017" w:rsidP="009A6A1F">
      <w:pPr>
        <w:spacing w:line="360" w:lineRule="auto"/>
        <w:rPr>
          <w:rFonts w:ascii="Times New Roman" w:eastAsia="Times New Roman" w:hAnsi="Times New Roman" w:cs="Times New Roman"/>
          <w:b/>
          <w:sz w:val="24"/>
          <w:szCs w:val="24"/>
        </w:rPr>
      </w:pPr>
    </w:p>
    <w:p w14:paraId="0F6CAB80" w14:textId="0EDD4FF6" w:rsidR="00CF7017" w:rsidRPr="00823F48" w:rsidRDefault="00270EF3" w:rsidP="00FB43FA">
      <w:pPr>
        <w:pStyle w:val="ListParagraph"/>
        <w:numPr>
          <w:ilvl w:val="2"/>
          <w:numId w:val="14"/>
        </w:numPr>
        <w:spacing w:line="360" w:lineRule="auto"/>
        <w:rPr>
          <w:rFonts w:ascii="Times New Roman" w:eastAsia="Times New Roman" w:hAnsi="Times New Roman" w:cs="Times New Roman"/>
          <w:b/>
          <w:sz w:val="24"/>
          <w:szCs w:val="24"/>
        </w:rPr>
      </w:pPr>
      <w:r w:rsidRPr="00823F48">
        <w:rPr>
          <w:rFonts w:ascii="Times New Roman" w:eastAsia="Times New Roman" w:hAnsi="Times New Roman" w:cs="Times New Roman"/>
          <w:b/>
          <w:sz w:val="24"/>
          <w:szCs w:val="24"/>
        </w:rPr>
        <w:t>Spatial information along the axes:</w:t>
      </w:r>
    </w:p>
    <w:p w14:paraId="47AEC184" w14:textId="77777777" w:rsidR="009A6A1F" w:rsidRPr="00823F48" w:rsidRDefault="009A6A1F" w:rsidP="00946FCD">
      <w:pPr>
        <w:spacing w:line="360" w:lineRule="auto"/>
        <w:rPr>
          <w:rFonts w:ascii="Times New Roman" w:eastAsia="Times New Roman" w:hAnsi="Times New Roman" w:cs="Times New Roman"/>
          <w:b/>
          <w:sz w:val="24"/>
          <w:szCs w:val="24"/>
        </w:rPr>
      </w:pPr>
    </w:p>
    <w:p w14:paraId="50BF1A19" w14:textId="003D2C6E" w:rsidR="00B3230F" w:rsidRPr="00823F48" w:rsidRDefault="00B3230F" w:rsidP="00B3230F">
      <w:pPr>
        <w:pStyle w:val="NormalWeb"/>
        <w:spacing w:before="0" w:beforeAutospacing="0" w:after="0" w:afterAutospacing="0" w:line="360" w:lineRule="auto"/>
        <w:jc w:val="both"/>
        <w:rPr>
          <w:color w:val="0E101A"/>
        </w:rPr>
      </w:pPr>
      <w:r w:rsidRPr="00823F48">
        <w:rPr>
          <w:color w:val="0E101A"/>
        </w:rPr>
        <w:t xml:space="preserve">The results above show that both mazes' firing fields are elongated along the maze axes. However, it is essential to know if there is a preferential elongation along any particular axis in both lattice </w:t>
      </w:r>
      <w:r w:rsidRPr="00823F48">
        <w:rPr>
          <w:color w:val="0E101A"/>
        </w:rPr>
        <w:lastRenderedPageBreak/>
        <w:t xml:space="preserve">mazes. To achieve this, a morphological erosion process was performed on the 3D binary volumetric image of firing fields using structuring element vectors of varying lengths along each cartesian axis (Supplementary Methods section 4, supplementary methods </w:t>
      </w:r>
      <w:r w:rsidR="001102AB" w:rsidRPr="00823F48">
        <w:rPr>
          <w:color w:val="0E101A"/>
        </w:rPr>
        <w:fldChar w:fldCharType="begin" w:fldLock="1"/>
      </w:r>
      <w:r w:rsidR="001E7B49" w:rsidRPr="00823F48">
        <w:rPr>
          <w:color w:val="0E101A"/>
        </w:rPr>
        <w:instrText>ADDIN CSL_CITATION {"citationItems":[{"id":"ITEM-1","itemData":{"DOI":"10.1038/s41467-020-14611-7","ISSN":"2041-1723","PMID":"32034157","abstract":"Place cells are spatially modulated neurons found in the hippocampus that underlie spatial memory and navigation: how these neurons represent 3D space is crucial for a full understanding of spatial cognition. We wirelessly recorded place cells in rats as they explored a cubic lattice climbing frame which could be aligned or tilted with respect to gravity. Place cells represented the entire volume of the mazes: their activity tended to be aligned with the maze axes, and when it was more difficult for the animals to move vertically the cells represented space less accurately and less stably. These results demonstrate that even surface-dwelling animals represent 3D space and suggests there is a fundamental relationship between environment structure, gravity, movement and spatial memory. How the brain represents 3D space is poorly understood but important for understanding spatial cognition. Here the authors record place cells in rats climbing through a 3D environment and report that they represent this space with 3D fields that are elongated along the axes of the environment and encode the vertical dimension less accurately.","author":[{"dropping-particle":"","family":"Grieves","given":"Roddy M.","non-dropping-particle":"","parse-names":false,"suffix":""},{"dropping-particle":"","family":"Jedidi-Ayoub","given":"Selim","non-dropping-particle":"","parse-names":false,"suffix":""},{"dropping-particle":"","family":"Mishchanchuk","given":"Karyna","non-dropping-particle":"","parse-names":false,"suffix":""},{"dropping-particle":"","family":"Liu","given":"Anyi","non-dropping-particle":"","parse-names":false,"suffix":""},{"dropping-particle":"","family":"Renaudineau","given":"Sophie","non-dropping-particle":"","parse-names":false,"suffix":""},{"dropping-particle":"","family":"Jeffery","given":"Kate J.","non-dropping-particle":"","parse-names":false,"suffix":""}],"container-title":"Nature Communications 2020 11:1","id":"ITEM-1","issue":"1","issued":{"date-parts":[["2020","2","7"]]},"page":"1-13","publisher":"Nature Publishing Group","title":"The place-cell representation of volumetric space in rats","type":"article-journal","volume":"11"},"uris":["http://www.mendeley.com/documents/?uuid=9ff1c82c-3ffd-3805-a3ad-6dbc172fcc1f"]}],"mendeley":{"formattedCitation":"(Grieves &lt;i&gt;et al.&lt;/i&gt;, 2020)","plainTextFormattedCitation":"(Grieves et al., 2020)","previouslyFormattedCitation":"(Grieves &lt;i&gt;et al.&lt;/i&gt;, 2020)"},"properties":{"noteIndex":0},"schema":"https://github.com/citation-style-language/schema/raw/master/csl-citation.json"}</w:instrText>
      </w:r>
      <w:r w:rsidR="001102AB" w:rsidRPr="00823F48">
        <w:rPr>
          <w:color w:val="0E101A"/>
        </w:rPr>
        <w:fldChar w:fldCharType="separate"/>
      </w:r>
      <w:r w:rsidR="001102AB" w:rsidRPr="00823F48">
        <w:rPr>
          <w:noProof/>
          <w:color w:val="0E101A"/>
        </w:rPr>
        <w:t xml:space="preserve">(Grieves </w:t>
      </w:r>
      <w:r w:rsidR="001102AB" w:rsidRPr="00823F48">
        <w:rPr>
          <w:i/>
          <w:noProof/>
          <w:color w:val="0E101A"/>
        </w:rPr>
        <w:t>et al.</w:t>
      </w:r>
      <w:r w:rsidR="001102AB" w:rsidRPr="00823F48">
        <w:rPr>
          <w:noProof/>
          <w:color w:val="0E101A"/>
        </w:rPr>
        <w:t>, 2020)</w:t>
      </w:r>
      <w:r w:rsidR="001102AB" w:rsidRPr="00823F48">
        <w:rPr>
          <w:color w:val="0E101A"/>
        </w:rPr>
        <w:fldChar w:fldCharType="end"/>
      </w:r>
      <w:r w:rsidRPr="00823F48">
        <w:rPr>
          <w:color w:val="0E101A"/>
        </w:rPr>
        <w:t>). For each erosion operation, the linear sum of the remaining voxels to measure the map's connectivity along that dimension is first calculated. It is then expressed as the proportion of all remaining voxels for that element length. It is observed that place fields are elongated more along the vertical (Z) axis in the aligned lattice maze.</w:t>
      </w:r>
    </w:p>
    <w:p w14:paraId="5D12CD81" w14:textId="44BFC97C" w:rsidR="003E3DD5" w:rsidRPr="00823F48" w:rsidRDefault="00B3230F" w:rsidP="00B3230F">
      <w:pPr>
        <w:pStyle w:val="NormalWeb"/>
        <w:spacing w:before="0" w:beforeAutospacing="0" w:after="0" w:afterAutospacing="0" w:line="360" w:lineRule="auto"/>
        <w:jc w:val="both"/>
        <w:rPr>
          <w:color w:val="0E101A"/>
        </w:rPr>
      </w:pPr>
      <w:r w:rsidRPr="00823F48">
        <w:rPr>
          <w:color w:val="0E101A"/>
        </w:rPr>
        <w:t xml:space="preserve">In contrast, no significant preference is seen in the tilted lattice maze, i.e., a nearly equal fraction of firing fields </w:t>
      </w:r>
      <w:r w:rsidR="001102AB" w:rsidRPr="00823F48">
        <w:rPr>
          <w:color w:val="0E101A"/>
        </w:rPr>
        <w:t>is</w:t>
      </w:r>
      <w:r w:rsidRPr="00823F48">
        <w:rPr>
          <w:color w:val="0E101A"/>
        </w:rPr>
        <w:t xml:space="preserve"> elongated along all three axes (Fig. 7: A and B). Hence, the spatial information conveyed by the place cells in an aligned lattice maze is less along the Z-axis in an aligned lattice maze. Using the binary morphology technique (supplementary material: section 6), we showed that vertical spatial coding was less accurate than along the horizontal axes of the maze in the aligned lattice</w:t>
      </w:r>
      <w:r w:rsidR="00270EF3" w:rsidRPr="00823F48">
        <w:t>.</w:t>
      </w:r>
    </w:p>
    <w:p w14:paraId="15E771C7" w14:textId="77777777" w:rsidR="00CF7017" w:rsidRPr="00823F48" w:rsidRDefault="00CF7017" w:rsidP="00946FCD">
      <w:pPr>
        <w:spacing w:line="360" w:lineRule="auto"/>
        <w:jc w:val="both"/>
        <w:rPr>
          <w:rFonts w:ascii="Times New Roman" w:eastAsia="Times New Roman" w:hAnsi="Times New Roman" w:cs="Times New Roman"/>
          <w:sz w:val="24"/>
          <w:szCs w:val="24"/>
        </w:rPr>
      </w:pPr>
    </w:p>
    <w:p w14:paraId="6EB78C3F" w14:textId="1EA420A5" w:rsidR="007F624F" w:rsidRPr="00823F48" w:rsidRDefault="007F624F" w:rsidP="00FB43FA">
      <w:pPr>
        <w:pStyle w:val="ListParagraph"/>
        <w:numPr>
          <w:ilvl w:val="2"/>
          <w:numId w:val="14"/>
        </w:numPr>
        <w:spacing w:line="360" w:lineRule="auto"/>
        <w:jc w:val="both"/>
        <w:rPr>
          <w:rFonts w:ascii="Times New Roman" w:eastAsia="Times New Roman" w:hAnsi="Times New Roman" w:cs="Times New Roman"/>
          <w:b/>
          <w:sz w:val="24"/>
          <w:szCs w:val="24"/>
        </w:rPr>
      </w:pPr>
      <w:r w:rsidRPr="00823F48">
        <w:rPr>
          <w:rFonts w:ascii="Times New Roman" w:eastAsia="Times New Roman" w:hAnsi="Times New Roman" w:cs="Times New Roman"/>
          <w:b/>
          <w:sz w:val="24"/>
          <w:szCs w:val="24"/>
        </w:rPr>
        <w:t>Impact of H</w:t>
      </w:r>
      <w:r w:rsidR="000E56DD" w:rsidRPr="00823F48">
        <w:rPr>
          <w:rFonts w:ascii="Times New Roman" w:eastAsia="Times New Roman" w:hAnsi="Times New Roman" w:cs="Times New Roman"/>
          <w:b/>
          <w:sz w:val="24"/>
          <w:szCs w:val="24"/>
        </w:rPr>
        <w:t>D</w:t>
      </w:r>
      <w:r w:rsidRPr="00823F48">
        <w:rPr>
          <w:rFonts w:ascii="Times New Roman" w:eastAsia="Times New Roman" w:hAnsi="Times New Roman" w:cs="Times New Roman"/>
          <w:b/>
          <w:sz w:val="24"/>
          <w:szCs w:val="24"/>
        </w:rPr>
        <w:t xml:space="preserve"> Tuning:</w:t>
      </w:r>
    </w:p>
    <w:p w14:paraId="3CE02844" w14:textId="77777777" w:rsidR="009A6A1F" w:rsidRPr="00823F48" w:rsidRDefault="009A6A1F" w:rsidP="007F624F">
      <w:pPr>
        <w:spacing w:line="360" w:lineRule="auto"/>
        <w:jc w:val="both"/>
        <w:rPr>
          <w:rFonts w:ascii="Times New Roman" w:eastAsia="Times New Roman" w:hAnsi="Times New Roman" w:cs="Times New Roman"/>
          <w:b/>
          <w:sz w:val="24"/>
          <w:szCs w:val="24"/>
        </w:rPr>
      </w:pPr>
    </w:p>
    <w:p w14:paraId="3C60BE4F" w14:textId="2E7669AF" w:rsidR="00DD239D" w:rsidRPr="005B65F7" w:rsidRDefault="008B10A6" w:rsidP="00853554">
      <w:pPr>
        <w:spacing w:line="360" w:lineRule="auto"/>
        <w:jc w:val="both"/>
        <w:rPr>
          <w:rFonts w:ascii="Times New Roman" w:eastAsia="Times New Roman" w:hAnsi="Times New Roman" w:cs="Times New Roman"/>
          <w:color w:val="191919"/>
          <w:sz w:val="24"/>
          <w:szCs w:val="24"/>
          <w:shd w:val="clear" w:color="auto" w:fill="FFFF00"/>
        </w:rPr>
      </w:pPr>
      <w:r w:rsidRPr="005B65F7">
        <w:rPr>
          <w:rFonts w:ascii="Times New Roman" w:hAnsi="Times New Roman" w:cs="Times New Roman"/>
          <w:sz w:val="24"/>
          <w:szCs w:val="24"/>
        </w:rPr>
        <w:t>HD neurons are tuned for a set of azimuths (</w:t>
      </w:r>
      <w:r w:rsidRPr="005B65F7">
        <w:rPr>
          <w:rStyle w:val="Emphasis"/>
          <w:rFonts w:ascii="Times New Roman" w:hAnsi="Times New Roman" w:cs="Times New Roman"/>
          <w:color w:val="0E101A"/>
          <w:sz w:val="24"/>
          <w:szCs w:val="24"/>
        </w:rPr>
        <w:t>θ</w:t>
      </w:r>
      <w:r w:rsidRPr="005B65F7">
        <w:rPr>
          <w:rFonts w:ascii="Times New Roman" w:hAnsi="Times New Roman" w:cs="Times New Roman"/>
          <w:sz w:val="24"/>
          <w:szCs w:val="24"/>
        </w:rPr>
        <w:t>) and pitch (</w:t>
      </w:r>
      <w:r w:rsidRPr="005B65F7">
        <w:rPr>
          <w:rStyle w:val="Emphasis"/>
          <w:rFonts w:ascii="Times New Roman" w:hAnsi="Times New Roman" w:cs="Times New Roman"/>
          <w:color w:val="0E101A"/>
          <w:sz w:val="24"/>
          <w:szCs w:val="24"/>
        </w:rPr>
        <w:t>ϕ</w:t>
      </w:r>
      <w:r w:rsidRPr="005B65F7">
        <w:rPr>
          <w:rFonts w:ascii="Times New Roman" w:hAnsi="Times New Roman" w:cs="Times New Roman"/>
          <w:sz w:val="24"/>
          <w:szCs w:val="24"/>
        </w:rPr>
        <w:t>) angles. The Azimuth is a uniform set of angles in the horizontal plane. The pitch is a set of angles, ranging from vertically upward to vertically downward, with the vertically upward direction taken as a reference. </w:t>
      </w:r>
      <w:r w:rsidRPr="005B65F7">
        <w:rPr>
          <w:rFonts w:ascii="Times New Roman" w:hAnsi="Times New Roman" w:cs="Times New Roman"/>
          <w:color w:val="0E101A"/>
          <w:sz w:val="24"/>
          <w:szCs w:val="24"/>
        </w:rPr>
        <w:t>In the current model, these angles are given as n1 units of Azimuth and n2 units of Pitch angles. The preceding results are observed with a specific set of HD tuning, Azimuth being uniform with n1 = 20 units (equidistant values of angles spanning 360 degrees) and pitch restricted only to the directions in which an agent can move, which means n2 = 3 units [45, 90 and 135 degrees for tilted lattice and 0, 90 and 180 degrees for aligned lattice]. We now investigate the impact of HD tuning on field properties by varying the resolution (n1 and n2) of Azimuth and pitch set</w:t>
      </w:r>
      <w:r w:rsidR="001771BF" w:rsidRPr="005B65F7">
        <w:rPr>
          <w:rFonts w:ascii="Times New Roman" w:eastAsia="Times New Roman" w:hAnsi="Times New Roman" w:cs="Times New Roman"/>
          <w:color w:val="191919"/>
          <w:sz w:val="24"/>
          <w:szCs w:val="24"/>
        </w:rPr>
        <w:t>.</w:t>
      </w:r>
      <w:r w:rsidR="00DD239D" w:rsidRPr="005B65F7" w:rsidDel="001771BF">
        <w:rPr>
          <w:rFonts w:ascii="Times New Roman" w:eastAsia="Times New Roman" w:hAnsi="Times New Roman" w:cs="Times New Roman"/>
          <w:color w:val="191919"/>
          <w:sz w:val="24"/>
          <w:szCs w:val="24"/>
        </w:rPr>
        <w:t xml:space="preserve"> </w:t>
      </w:r>
    </w:p>
    <w:p w14:paraId="517A68B3" w14:textId="77777777" w:rsidR="00DD239D" w:rsidRPr="00823F48" w:rsidRDefault="00DD239D" w:rsidP="00A53F27">
      <w:pPr>
        <w:shd w:val="clear" w:color="auto" w:fill="FFFFFF"/>
        <w:spacing w:line="360" w:lineRule="auto"/>
        <w:jc w:val="both"/>
        <w:rPr>
          <w:rFonts w:ascii="Times New Roman" w:eastAsia="Times New Roman" w:hAnsi="Times New Roman" w:cs="Times New Roman"/>
          <w:color w:val="222222"/>
          <w:lang w:val="en-IN"/>
        </w:rPr>
      </w:pPr>
    </w:p>
    <w:p w14:paraId="05C4CF97" w14:textId="0EEDBBB3" w:rsidR="006F6C43" w:rsidRPr="00823F48" w:rsidRDefault="00A161E1" w:rsidP="00853554">
      <w:pPr>
        <w:spacing w:line="360" w:lineRule="auto"/>
        <w:jc w:val="both"/>
        <w:rPr>
          <w:rFonts w:ascii="Times New Roman" w:eastAsia="Times New Roman" w:hAnsi="Times New Roman" w:cs="Times New Roman"/>
          <w:b/>
          <w:bCs/>
          <w:color w:val="222222"/>
          <w:sz w:val="24"/>
          <w:szCs w:val="24"/>
          <w:lang w:val="en-IN"/>
        </w:rPr>
      </w:pPr>
      <w:r w:rsidRPr="00823F48">
        <w:rPr>
          <w:rFonts w:ascii="Times New Roman" w:eastAsia="Times New Roman" w:hAnsi="Times New Roman" w:cs="Times New Roman"/>
          <w:b/>
          <w:bCs/>
          <w:color w:val="222222"/>
          <w:sz w:val="24"/>
          <w:szCs w:val="24"/>
          <w:lang w:val="en-IN"/>
        </w:rPr>
        <w:t>Distribution of the firing field centroids</w:t>
      </w:r>
    </w:p>
    <w:p w14:paraId="51468DB4" w14:textId="0E7EF279" w:rsidR="00A161E1" w:rsidRPr="00823F48" w:rsidRDefault="00A161E1" w:rsidP="00853554">
      <w:pPr>
        <w:spacing w:line="360" w:lineRule="auto"/>
        <w:jc w:val="both"/>
        <w:rPr>
          <w:rFonts w:ascii="Times New Roman" w:eastAsia="Times New Roman" w:hAnsi="Times New Roman" w:cs="Times New Roman"/>
          <w:color w:val="222222"/>
          <w:sz w:val="24"/>
          <w:szCs w:val="24"/>
          <w:lang w:val="en-IN"/>
        </w:rPr>
      </w:pPr>
      <w:r w:rsidRPr="00823F48">
        <w:rPr>
          <w:rFonts w:ascii="Times New Roman" w:eastAsia="Times New Roman" w:hAnsi="Times New Roman" w:cs="Times New Roman"/>
          <w:color w:val="222222"/>
          <w:sz w:val="24"/>
          <w:szCs w:val="24"/>
          <w:lang w:val="en-IN"/>
        </w:rPr>
        <w:t xml:space="preserve">The variation in resolution </w:t>
      </w:r>
      <w:r w:rsidR="00DA0DED" w:rsidRPr="00823F48">
        <w:rPr>
          <w:rFonts w:ascii="Times New Roman" w:eastAsia="Times New Roman" w:hAnsi="Times New Roman" w:cs="Times New Roman"/>
          <w:color w:val="222222"/>
          <w:sz w:val="24"/>
          <w:szCs w:val="24"/>
          <w:lang w:val="en-IN"/>
        </w:rPr>
        <w:t xml:space="preserve">of </w:t>
      </w:r>
      <w:r w:rsidRPr="00823F48">
        <w:rPr>
          <w:rFonts w:ascii="Times New Roman" w:eastAsia="Times New Roman" w:hAnsi="Times New Roman" w:cs="Times New Roman"/>
          <w:color w:val="222222"/>
          <w:sz w:val="24"/>
          <w:szCs w:val="24"/>
          <w:lang w:val="en-IN"/>
        </w:rPr>
        <w:t>HD nodes showed a small deviation (</w:t>
      </w:r>
      <w:r w:rsidR="00F0775B" w:rsidRPr="00823F48">
        <w:rPr>
          <w:rFonts w:ascii="Times New Roman" w:eastAsia="Times New Roman" w:hAnsi="Times New Roman" w:cs="Times New Roman"/>
          <w:color w:val="222222"/>
          <w:sz w:val="24"/>
          <w:szCs w:val="24"/>
          <w:lang w:val="en-IN"/>
        </w:rPr>
        <w:t>maximum 7.6% of the environment</w:t>
      </w:r>
      <w:r w:rsidRPr="00823F48">
        <w:rPr>
          <w:rFonts w:ascii="Times New Roman" w:eastAsia="Times New Roman" w:hAnsi="Times New Roman" w:cs="Times New Roman"/>
          <w:color w:val="222222"/>
          <w:sz w:val="24"/>
          <w:szCs w:val="24"/>
          <w:lang w:val="en-IN"/>
        </w:rPr>
        <w:t>) from the actual centres of the aligned (Fig. 8.1 A1) and tilted lattice mazes (Fig. 8.1 A2). The fields were uniformly distributed along all cardinal axes and did not depend on the chosen pitch or azimuth resolution.</w:t>
      </w:r>
    </w:p>
    <w:p w14:paraId="6C9C4F2D" w14:textId="77777777" w:rsidR="00A161E1" w:rsidRPr="00823F48" w:rsidRDefault="00A161E1" w:rsidP="00853554">
      <w:pPr>
        <w:spacing w:line="360" w:lineRule="auto"/>
        <w:jc w:val="both"/>
        <w:rPr>
          <w:rFonts w:ascii="Times New Roman" w:eastAsia="Times New Roman" w:hAnsi="Times New Roman" w:cs="Times New Roman"/>
          <w:color w:val="222222"/>
          <w:sz w:val="24"/>
          <w:szCs w:val="24"/>
          <w:lang w:val="en-IN"/>
        </w:rPr>
      </w:pPr>
    </w:p>
    <w:p w14:paraId="3E0A1BA7" w14:textId="1644A050" w:rsidR="00A161E1" w:rsidRPr="00823F48" w:rsidRDefault="00A161E1" w:rsidP="00853554">
      <w:pPr>
        <w:spacing w:line="360" w:lineRule="auto"/>
        <w:jc w:val="both"/>
        <w:rPr>
          <w:rFonts w:ascii="Times New Roman" w:eastAsia="Times New Roman" w:hAnsi="Times New Roman" w:cs="Times New Roman"/>
          <w:b/>
          <w:bCs/>
          <w:color w:val="222222"/>
          <w:lang w:val="en-IN"/>
        </w:rPr>
      </w:pPr>
      <w:r w:rsidRPr="00823F48">
        <w:rPr>
          <w:rFonts w:ascii="Times New Roman" w:eastAsia="Times New Roman" w:hAnsi="Times New Roman" w:cs="Times New Roman"/>
          <w:b/>
          <w:bCs/>
          <w:color w:val="191919"/>
          <w:sz w:val="24"/>
          <w:szCs w:val="24"/>
        </w:rPr>
        <w:t>Anisotropy of place fields</w:t>
      </w:r>
    </w:p>
    <w:p w14:paraId="26911504" w14:textId="6EA24DE2" w:rsidR="00DD239D" w:rsidRPr="00823F48" w:rsidRDefault="008B10A6" w:rsidP="00853554">
      <w:pPr>
        <w:spacing w:line="360" w:lineRule="auto"/>
        <w:jc w:val="both"/>
        <w:rPr>
          <w:rFonts w:ascii="Times New Roman" w:eastAsia="Times New Roman" w:hAnsi="Times New Roman" w:cs="Times New Roman"/>
          <w:color w:val="191919"/>
          <w:sz w:val="24"/>
          <w:szCs w:val="24"/>
        </w:rPr>
      </w:pPr>
      <w:r w:rsidRPr="00823F48">
        <w:rPr>
          <w:rFonts w:ascii="Times New Roman" w:eastAsia="Times New Roman" w:hAnsi="Times New Roman" w:cs="Times New Roman"/>
          <w:color w:val="191919"/>
          <w:sz w:val="24"/>
          <w:szCs w:val="24"/>
        </w:rPr>
        <w:t>The observed place fields were anisotropic (mean elongation &gt; 2, where 1 means purely spherical fields) for all observed combinations of Azimuth and pitch resolution. The variation in pitch resolution did not show any variation in elongation for a specific resolution of Azimuth in both aligned (Fig. 8.1: B1) and tilted (Fig. 8.1: B2) lattice mazes. Although for lower resolutions of Azimuth, the observed place fields were more elongated (mean ~ 2.5) compared to increased resolution in Azimuth (mean ~ 2)</w:t>
      </w:r>
      <w:r w:rsidR="00DD239D" w:rsidRPr="00823F48">
        <w:rPr>
          <w:rFonts w:ascii="Times New Roman" w:eastAsia="Times New Roman" w:hAnsi="Times New Roman" w:cs="Times New Roman"/>
          <w:color w:val="191919"/>
          <w:sz w:val="24"/>
          <w:szCs w:val="24"/>
        </w:rPr>
        <w:t>.</w:t>
      </w:r>
    </w:p>
    <w:p w14:paraId="2D1278E6" w14:textId="77777777" w:rsidR="00930FF4" w:rsidRPr="00823F48" w:rsidRDefault="00930FF4" w:rsidP="00853554">
      <w:pPr>
        <w:spacing w:line="360" w:lineRule="auto"/>
        <w:jc w:val="both"/>
        <w:rPr>
          <w:rFonts w:ascii="Times New Roman" w:eastAsia="Times New Roman" w:hAnsi="Times New Roman" w:cs="Times New Roman"/>
          <w:color w:val="222222"/>
          <w:lang w:val="en-IN"/>
        </w:rPr>
      </w:pPr>
    </w:p>
    <w:p w14:paraId="26E0083B" w14:textId="77777777" w:rsidR="00DD239D" w:rsidRPr="00823F48" w:rsidRDefault="00DD239D" w:rsidP="00853554">
      <w:pPr>
        <w:spacing w:line="360" w:lineRule="auto"/>
        <w:jc w:val="both"/>
        <w:rPr>
          <w:rFonts w:ascii="Times New Roman" w:eastAsia="Times New Roman" w:hAnsi="Times New Roman" w:cs="Times New Roman"/>
          <w:b/>
          <w:bCs/>
          <w:color w:val="222222"/>
          <w:lang w:val="en-IN"/>
        </w:rPr>
      </w:pPr>
      <w:r w:rsidRPr="00823F48">
        <w:rPr>
          <w:rFonts w:ascii="Times New Roman" w:eastAsia="Times New Roman" w:hAnsi="Times New Roman" w:cs="Times New Roman"/>
          <w:b/>
          <w:bCs/>
          <w:color w:val="191919"/>
          <w:sz w:val="24"/>
          <w:szCs w:val="24"/>
        </w:rPr>
        <w:t>Orientation along specific axis</w:t>
      </w:r>
    </w:p>
    <w:p w14:paraId="2D059ABB" w14:textId="77777777" w:rsidR="008B10A6" w:rsidRPr="005B65F7" w:rsidRDefault="008B10A6" w:rsidP="008B10A6">
      <w:pPr>
        <w:pStyle w:val="NormalWeb"/>
        <w:spacing w:before="0" w:beforeAutospacing="0" w:after="0" w:afterAutospacing="0" w:line="360" w:lineRule="auto"/>
        <w:jc w:val="both"/>
        <w:rPr>
          <w:color w:val="0E101A"/>
        </w:rPr>
      </w:pPr>
      <w:r w:rsidRPr="005B65F7">
        <w:rPr>
          <w:color w:val="0E101A"/>
        </w:rPr>
        <w:t>For aligned lattice, the proportion of fields oriented along the X and Y axis always stayed above or near the chance line for almost all combinations of azimuth and pitch resolutions. The highest proportion oriented along the X axis was observed for the smallest resolution of azimuth and pitch units (when it was tuned only in the direction of maze axes, n1 = n2= 3) (Fig. 8.2: A1 and A2). No general trend was observed for axes (X and Y) with a variation of Azimuth or pitch resolution. The proportion of fields oriented along the Z axis was reported more than expected by chance only for a specific set of n1 and n2 values that satisfied an inverse linear relationship (Fig. 8.2: A3). This means that to model the specific results observed in experiments, if one decides to increase n1, then n2 should be decreased.</w:t>
      </w:r>
    </w:p>
    <w:p w14:paraId="4B0DB500" w14:textId="77777777" w:rsidR="008B10A6" w:rsidRPr="005B65F7" w:rsidRDefault="008B10A6" w:rsidP="008B10A6">
      <w:pPr>
        <w:pStyle w:val="NormalWeb"/>
        <w:spacing w:before="0" w:beforeAutospacing="0" w:after="0" w:afterAutospacing="0" w:line="360" w:lineRule="auto"/>
        <w:jc w:val="both"/>
        <w:rPr>
          <w:color w:val="0E101A"/>
        </w:rPr>
      </w:pPr>
    </w:p>
    <w:p w14:paraId="266A0D44" w14:textId="0242C6F2" w:rsidR="00930FF4" w:rsidRPr="005B65F7" w:rsidRDefault="008B10A6" w:rsidP="008B10A6">
      <w:pPr>
        <w:pStyle w:val="NormalWeb"/>
        <w:spacing w:before="0" w:beforeAutospacing="0" w:after="0" w:afterAutospacing="0" w:line="360" w:lineRule="auto"/>
        <w:jc w:val="both"/>
        <w:rPr>
          <w:color w:val="0E101A"/>
        </w:rPr>
      </w:pPr>
      <w:r w:rsidRPr="005B65F7">
        <w:rPr>
          <w:color w:val="0E101A"/>
        </w:rPr>
        <w:t>For the tilted lattice case, the proportion of fields oriented along all three axes (A, B, and C) was more than expected by chance for most combinations of Azimuth and pitch except for a few. For axis A, the proportion of oriented fields stayed less than or near to chance line for all combinations of higher pitch resolution (n2=10). The pitch resolution had a feeble impact on the proportion of fields oriented along the B axis (Fig 8.2: A4 and A5). The proportion of fields oriented along the C axis was less than expected by chance, only for low pitch (n2~3) and high azimuth resolution (n1~20) (Fig 8.2: A6)</w:t>
      </w:r>
      <w:r w:rsidR="00930FF4" w:rsidRPr="005B65F7">
        <w:rPr>
          <w:color w:val="191919"/>
        </w:rPr>
        <w:t>.</w:t>
      </w:r>
    </w:p>
    <w:p w14:paraId="4D8BB9F3" w14:textId="3DA88321" w:rsidR="00930FF4" w:rsidRPr="005B65F7" w:rsidRDefault="00930FF4" w:rsidP="00FD69E0">
      <w:pPr>
        <w:shd w:val="clear" w:color="auto" w:fill="FFFFFF"/>
        <w:spacing w:line="360" w:lineRule="auto"/>
        <w:jc w:val="both"/>
        <w:rPr>
          <w:rFonts w:ascii="Times New Roman" w:eastAsia="Times New Roman" w:hAnsi="Times New Roman" w:cs="Times New Roman"/>
          <w:color w:val="222222"/>
          <w:lang w:val="en-IN"/>
        </w:rPr>
      </w:pPr>
    </w:p>
    <w:p w14:paraId="04698DBA" w14:textId="77777777" w:rsidR="00930FF4" w:rsidRPr="005B65F7" w:rsidRDefault="00930FF4" w:rsidP="00FD69E0">
      <w:pPr>
        <w:shd w:val="clear" w:color="auto" w:fill="FFFFFF"/>
        <w:spacing w:line="360" w:lineRule="auto"/>
        <w:jc w:val="both"/>
        <w:rPr>
          <w:rFonts w:ascii="Times New Roman" w:eastAsia="Times New Roman" w:hAnsi="Times New Roman" w:cs="Times New Roman"/>
          <w:color w:val="222222"/>
          <w:lang w:val="en-IN"/>
        </w:rPr>
      </w:pPr>
      <w:r w:rsidRPr="005B65F7">
        <w:rPr>
          <w:rFonts w:ascii="Times New Roman" w:eastAsia="Times New Roman" w:hAnsi="Times New Roman" w:cs="Times New Roman"/>
          <w:b/>
          <w:bCs/>
          <w:color w:val="191919"/>
          <w:sz w:val="24"/>
          <w:szCs w:val="24"/>
        </w:rPr>
        <w:t>Elongation along specific axis</w:t>
      </w:r>
    </w:p>
    <w:p w14:paraId="57505110" w14:textId="77777777" w:rsidR="008B10A6" w:rsidRPr="005B65F7" w:rsidRDefault="008B10A6" w:rsidP="008B10A6">
      <w:pPr>
        <w:pStyle w:val="NormalWeb"/>
        <w:spacing w:before="0" w:beforeAutospacing="0" w:after="0" w:afterAutospacing="0" w:line="360" w:lineRule="auto"/>
        <w:jc w:val="both"/>
        <w:rPr>
          <w:color w:val="0E101A"/>
        </w:rPr>
      </w:pPr>
      <w:r w:rsidRPr="005B65F7">
        <w:rPr>
          <w:color w:val="0E101A"/>
        </w:rPr>
        <w:t xml:space="preserve">Binary Morphological analysis (Supplementary Material Section 6) was done on each axis for variations in Azimuth and pitch resolution. The proportion of fields for the most extended </w:t>
      </w:r>
      <w:r w:rsidRPr="005B65F7">
        <w:rPr>
          <w:color w:val="0E101A"/>
        </w:rPr>
        <w:lastRenderedPageBreak/>
        <w:t>structuring element (LSE) (voxel length:19) and the shortest structuring element (SSE) (voxel length:1) were plotted. If a higher number of fields were elongated along a specific axis, it would lead to a higher proportion of fields for LSE for that axis.</w:t>
      </w:r>
    </w:p>
    <w:p w14:paraId="3F42B3FF" w14:textId="77777777" w:rsidR="008B10A6" w:rsidRPr="005B65F7" w:rsidRDefault="008B10A6" w:rsidP="008B10A6">
      <w:pPr>
        <w:pStyle w:val="NormalWeb"/>
        <w:spacing w:before="0" w:beforeAutospacing="0" w:after="0" w:afterAutospacing="0" w:line="360" w:lineRule="auto"/>
        <w:jc w:val="both"/>
        <w:rPr>
          <w:color w:val="0E101A"/>
        </w:rPr>
      </w:pPr>
      <w:r w:rsidRPr="005B65F7">
        <w:rPr>
          <w:color w:val="0E101A"/>
        </w:rPr>
        <w:t>In the aligned lattice case, a specific set of values for n1 and n2 with inverse linear relationship exhibited a higher proportion of fields (~70%) elongated along the Z axis (Fig. 8.2: B3) and hence a decreased proportion (~15% each) for X and Y axes (Fig. 8.2: B1 and B2). However, for almost all the other combinations of n1 and n2, the proportion of fields elongated along Z was nearly 0% and ~50% each for X and Y axes.</w:t>
      </w:r>
    </w:p>
    <w:p w14:paraId="199030F3" w14:textId="3BF3DFF2" w:rsidR="00930FF4" w:rsidRPr="005B65F7" w:rsidRDefault="008B10A6" w:rsidP="008B10A6">
      <w:pPr>
        <w:pStyle w:val="NormalWeb"/>
        <w:spacing w:before="0" w:beforeAutospacing="0" w:after="0" w:afterAutospacing="0" w:line="360" w:lineRule="auto"/>
        <w:jc w:val="both"/>
        <w:rPr>
          <w:color w:val="0E101A"/>
        </w:rPr>
      </w:pPr>
      <w:r w:rsidRPr="005B65F7">
        <w:rPr>
          <w:color w:val="0E101A"/>
        </w:rPr>
        <w:t>In the tilted lattice case, a higher proportion of fields (~50 - 65%) are elongated along the C axis (Fig. 8.2: B6) for almost all combinations of Azimuth and higher pitch resolutions. Nevertheless, these proportions drop (~10-12%) for the C axis (Fig. 8.2: B6) for lower resolution of pitch and the Azimuth. An opposite trend is observed in the A and B axes, where lower proportions of fields (~15-20%) are elongated along these axes when a higher proportion is along the C axis (Fig. 8.2: B4, B5). However, when these axes (A and B) have equally higher proportions (~40-45%) of fields elongated along them, lower proportions are observed along the C axis</w:t>
      </w:r>
      <w:r w:rsidR="00930FF4" w:rsidRPr="005B65F7">
        <w:rPr>
          <w:color w:val="191919"/>
        </w:rPr>
        <w:t>.</w:t>
      </w:r>
    </w:p>
    <w:p w14:paraId="01ED59C9" w14:textId="77777777" w:rsidR="00A20435" w:rsidRPr="00823F48" w:rsidRDefault="00A20435" w:rsidP="00946FCD">
      <w:pPr>
        <w:spacing w:line="360" w:lineRule="auto"/>
        <w:jc w:val="both"/>
        <w:rPr>
          <w:rFonts w:ascii="Times New Roman" w:eastAsia="Times New Roman" w:hAnsi="Times New Roman" w:cs="Times New Roman"/>
          <w:b/>
          <w:sz w:val="24"/>
          <w:szCs w:val="24"/>
        </w:rPr>
      </w:pPr>
    </w:p>
    <w:p w14:paraId="6B0495C3" w14:textId="0E8FAC51" w:rsidR="00CF7017" w:rsidRPr="00823F48" w:rsidRDefault="00270EF3" w:rsidP="00FB43FA">
      <w:pPr>
        <w:pStyle w:val="ListParagraph"/>
        <w:numPr>
          <w:ilvl w:val="1"/>
          <w:numId w:val="14"/>
        </w:numPr>
        <w:spacing w:line="360" w:lineRule="auto"/>
        <w:jc w:val="both"/>
        <w:rPr>
          <w:rFonts w:ascii="Times New Roman" w:eastAsia="Times New Roman" w:hAnsi="Times New Roman" w:cs="Times New Roman"/>
          <w:b/>
          <w:sz w:val="24"/>
          <w:szCs w:val="24"/>
        </w:rPr>
      </w:pPr>
      <w:r w:rsidRPr="00823F48">
        <w:rPr>
          <w:rFonts w:ascii="Times New Roman" w:eastAsia="Times New Roman" w:hAnsi="Times New Roman" w:cs="Times New Roman"/>
          <w:b/>
          <w:sz w:val="24"/>
          <w:szCs w:val="24"/>
        </w:rPr>
        <w:t>Helical maze and Pegboard:</w:t>
      </w:r>
    </w:p>
    <w:p w14:paraId="29F25C11" w14:textId="77777777" w:rsidR="00CF7017" w:rsidRPr="00823F48" w:rsidRDefault="00CF7017" w:rsidP="00946FCD">
      <w:pPr>
        <w:spacing w:line="360" w:lineRule="auto"/>
        <w:jc w:val="both"/>
        <w:rPr>
          <w:rFonts w:ascii="Times New Roman" w:eastAsia="Times New Roman" w:hAnsi="Times New Roman" w:cs="Times New Roman"/>
          <w:b/>
          <w:sz w:val="24"/>
          <w:szCs w:val="24"/>
        </w:rPr>
      </w:pPr>
    </w:p>
    <w:p w14:paraId="51C2C653" w14:textId="7BD5046F" w:rsidR="00CF7017" w:rsidRPr="00823F48" w:rsidRDefault="00A20435" w:rsidP="00946FCD">
      <w:pPr>
        <w:spacing w:line="360" w:lineRule="auto"/>
        <w:jc w:val="both"/>
        <w:rPr>
          <w:rFonts w:ascii="Times New Roman" w:eastAsia="Times New Roman" w:hAnsi="Times New Roman" w:cs="Times New Roman"/>
          <w:sz w:val="24"/>
          <w:szCs w:val="24"/>
        </w:rPr>
      </w:pPr>
      <w:r w:rsidRPr="00823F48">
        <w:rPr>
          <w:rFonts w:ascii="Times New Roman" w:eastAsia="Times New Roman" w:hAnsi="Times New Roman" w:cs="Times New Roman"/>
          <w:sz w:val="24"/>
          <w:szCs w:val="24"/>
        </w:rPr>
        <w:t>Hayman et al</w:t>
      </w:r>
      <w:r w:rsidR="00511342" w:rsidRPr="00823F48">
        <w:rPr>
          <w:rFonts w:ascii="Times New Roman" w:eastAsia="Times New Roman" w:hAnsi="Times New Roman" w:cs="Times New Roman"/>
          <w:sz w:val="24"/>
          <w:szCs w:val="24"/>
        </w:rPr>
        <w:t>.</w:t>
      </w:r>
      <w:r w:rsidRPr="00823F48">
        <w:rPr>
          <w:rFonts w:ascii="Times New Roman" w:eastAsia="Times New Roman" w:hAnsi="Times New Roman" w:cs="Times New Roman"/>
          <w:sz w:val="24"/>
          <w:szCs w:val="24"/>
        </w:rPr>
        <w:t xml:space="preserve"> </w:t>
      </w:r>
      <w:r w:rsidR="00A0750B" w:rsidRPr="00823F48">
        <w:rPr>
          <w:rFonts w:ascii="Times New Roman" w:eastAsia="Times New Roman" w:hAnsi="Times New Roman" w:cs="Times New Roman"/>
          <w:sz w:val="24"/>
          <w:szCs w:val="24"/>
        </w:rPr>
        <w:fldChar w:fldCharType="begin" w:fldLock="1"/>
      </w:r>
      <w:r w:rsidR="006239EF" w:rsidRPr="00823F48">
        <w:rPr>
          <w:rFonts w:ascii="Times New Roman" w:eastAsia="Times New Roman" w:hAnsi="Times New Roman" w:cs="Times New Roman"/>
          <w:sz w:val="24"/>
          <w:szCs w:val="24"/>
        </w:rPr>
        <w:instrText>ADDIN CSL_CITATION {"citationItems":[{"id":"ITEM-1","itemData":{"DOI":"10.1038/nn.2892","ISSN":"1546-1726","PMID":"21822271","abstract":"Although the encoding of horizontal space by place and grid cells is relatively well understood, the manner by which these neurons encode height is not yet known. Here, the authors find that place cell sensitivity to height is weaker than for horizontal distances, and grid cell firing is aperiodic in the vertical dimension, suggesting absent odometry for height. It therefore appears that, in the mammalian brain, volumetric space is not encoded uniformly in all dimensions. The subjective sense of space may result in part from the combined activity of place cells in the hippocampus and grid cells in posterior cortical regions such as the entorhinal cortex and pre- and parasubiculum. In horizontal planar environments, place cells provide focal positional information, whereas grid cells supply odometric (distance measuring) information. How these cells operate in three dimensions is unknown, even though the real world is three-dimensional. We investigated this issue in rats exploring two different kinds of apparatus: a climbing wall (the 'pegboard') and a helix. Place and grid cell firing fields had normal horizontal characteristics but were elongated vertically, with grid fields forming stripes. It seems that grid cell odometry (and by implication path integration) is impaired or absent in the vertical domain, at least when the rat itself remains horizontal. These findings suggest that the mammalian encoding of three-dimensional space is anisotropic.","author":[{"dropping-particle":"","family":"Hayman","given":"Robin","non-dropping-particle":"","parse-names":false,"suffix":""},{"dropping-particle":"","family":"Verriotis","given":"Madeleine A.","non-dropping-particle":"","parse-names":false,"suffix":""},{"dropping-particle":"","family":"Jovalekic","given":"Aleksandar","non-dropping-particle":"","parse-names":false,"suffix":""},{"dropping-particle":"","family":"Fenton","given":"Andre A.","non-dropping-particle":"","parse-names":false,"suffix":""},{"dropping-particle":"","family":"Jeffery","given":"Kathryn J.","non-dropping-particle":"","parse-names":false,"suffix":""}],"container-title":"Nature Neuroscience 2011 14:9","id":"ITEM-1","issue":"9","issued":{"date-parts":[["2011","8","7"]]},"page":"1182-1188","publisher":"Nature Publishing Group","title":"Anisotropic encoding of three-dimensional space by place cells and grid cells","type":"article-journal","volume":"14"},"uris":["http://www.mendeley.com/documents/?uuid=67ade012-5efe-32e6-befe-79afe5c8ea34"]}],"mendeley":{"formattedCitation":"(Hayman &lt;i&gt;et al.&lt;/i&gt;, 2011)","plainTextFormattedCitation":"(Hayman et al., 2011)","previouslyFormattedCitation":"(Hayman &lt;i&gt;et al.&lt;/i&gt;, 2011)"},"properties":{"noteIndex":0},"schema":"https://github.com/citation-style-language/schema/raw/master/csl-citation.json"}</w:instrText>
      </w:r>
      <w:r w:rsidR="00A0750B" w:rsidRPr="00823F48">
        <w:rPr>
          <w:rFonts w:ascii="Times New Roman" w:eastAsia="Times New Roman" w:hAnsi="Times New Roman" w:cs="Times New Roman"/>
          <w:sz w:val="24"/>
          <w:szCs w:val="24"/>
        </w:rPr>
        <w:fldChar w:fldCharType="separate"/>
      </w:r>
      <w:r w:rsidR="00936F85" w:rsidRPr="00823F48">
        <w:rPr>
          <w:rFonts w:ascii="Times New Roman" w:eastAsia="Times New Roman" w:hAnsi="Times New Roman" w:cs="Times New Roman"/>
          <w:noProof/>
          <w:sz w:val="24"/>
          <w:szCs w:val="24"/>
        </w:rPr>
        <w:t xml:space="preserve">(Hayman </w:t>
      </w:r>
      <w:r w:rsidR="00936F85" w:rsidRPr="00823F48">
        <w:rPr>
          <w:rFonts w:ascii="Times New Roman" w:eastAsia="Times New Roman" w:hAnsi="Times New Roman" w:cs="Times New Roman"/>
          <w:i/>
          <w:noProof/>
          <w:sz w:val="24"/>
          <w:szCs w:val="24"/>
        </w:rPr>
        <w:t>et al.</w:t>
      </w:r>
      <w:r w:rsidR="00936F85" w:rsidRPr="00823F48">
        <w:rPr>
          <w:rFonts w:ascii="Times New Roman" w:eastAsia="Times New Roman" w:hAnsi="Times New Roman" w:cs="Times New Roman"/>
          <w:noProof/>
          <w:sz w:val="24"/>
          <w:szCs w:val="24"/>
        </w:rPr>
        <w:t>, 2011)</w:t>
      </w:r>
      <w:r w:rsidR="00A0750B" w:rsidRPr="00823F48">
        <w:rPr>
          <w:rFonts w:ascii="Times New Roman" w:eastAsia="Times New Roman" w:hAnsi="Times New Roman" w:cs="Times New Roman"/>
          <w:sz w:val="24"/>
          <w:szCs w:val="24"/>
        </w:rPr>
        <w:fldChar w:fldCharType="end"/>
      </w:r>
      <w:r w:rsidR="00A0750B" w:rsidRPr="00823F48">
        <w:rPr>
          <w:rFonts w:ascii="Times New Roman" w:eastAsia="Times New Roman" w:hAnsi="Times New Roman" w:cs="Times New Roman"/>
          <w:sz w:val="24"/>
          <w:szCs w:val="24"/>
        </w:rPr>
        <w:t xml:space="preserve"> </w:t>
      </w:r>
      <w:r w:rsidR="00270EF3" w:rsidRPr="00823F48">
        <w:rPr>
          <w:rFonts w:ascii="Times New Roman" w:eastAsia="Times New Roman" w:hAnsi="Times New Roman" w:cs="Times New Roman"/>
          <w:sz w:val="24"/>
          <w:szCs w:val="24"/>
        </w:rPr>
        <w:t>carried out two experimental studies to understand the response of grid cells and place cells in 3D environments</w:t>
      </w:r>
      <w:r w:rsidR="00B310FE" w:rsidRPr="00823F48">
        <w:rPr>
          <w:rFonts w:ascii="Times New Roman" w:eastAsia="Times New Roman" w:hAnsi="Times New Roman" w:cs="Times New Roman"/>
          <w:sz w:val="24"/>
          <w:szCs w:val="24"/>
        </w:rPr>
        <w:t xml:space="preserve"> in rodents</w:t>
      </w:r>
      <w:r w:rsidR="00270EF3" w:rsidRPr="00823F48">
        <w:rPr>
          <w:rFonts w:ascii="Times New Roman" w:eastAsia="Times New Roman" w:hAnsi="Times New Roman" w:cs="Times New Roman"/>
          <w:sz w:val="24"/>
          <w:szCs w:val="24"/>
        </w:rPr>
        <w:t xml:space="preserve">. </w:t>
      </w:r>
      <w:r w:rsidR="005E4DD1" w:rsidRPr="00823F48">
        <w:rPr>
          <w:rFonts w:ascii="Times New Roman" w:eastAsia="Times New Roman" w:hAnsi="Times New Roman" w:cs="Times New Roman"/>
          <w:sz w:val="24"/>
          <w:szCs w:val="24"/>
        </w:rPr>
        <w:t>This study used two experimental setups: a pegboard</w:t>
      </w:r>
      <w:r w:rsidR="00FD75BB" w:rsidRPr="00823F48">
        <w:rPr>
          <w:rFonts w:ascii="Times New Roman" w:eastAsia="Times New Roman" w:hAnsi="Times New Roman" w:cs="Times New Roman"/>
          <w:sz w:val="24"/>
          <w:szCs w:val="24"/>
        </w:rPr>
        <w:t xml:space="preserve"> maze</w:t>
      </w:r>
      <w:r w:rsidR="005E4DD1" w:rsidRPr="00823F48">
        <w:rPr>
          <w:rFonts w:ascii="Times New Roman" w:eastAsia="Times New Roman" w:hAnsi="Times New Roman" w:cs="Times New Roman"/>
          <w:sz w:val="24"/>
          <w:szCs w:val="24"/>
        </w:rPr>
        <w:t xml:space="preserve"> setup and a helical maze setup.</w:t>
      </w:r>
      <w:r w:rsidR="00270EF3" w:rsidRPr="00823F48">
        <w:rPr>
          <w:rFonts w:ascii="Times New Roman" w:eastAsia="Times New Roman" w:hAnsi="Times New Roman" w:cs="Times New Roman"/>
          <w:sz w:val="24"/>
          <w:szCs w:val="24"/>
        </w:rPr>
        <w:t xml:space="preserve"> </w:t>
      </w:r>
      <w:r w:rsidRPr="00823F48">
        <w:rPr>
          <w:rFonts w:ascii="Times New Roman" w:eastAsia="Times New Roman" w:hAnsi="Times New Roman" w:cs="Times New Roman"/>
          <w:sz w:val="24"/>
          <w:szCs w:val="24"/>
        </w:rPr>
        <w:t>We use the a</w:t>
      </w:r>
      <w:r w:rsidR="00270EF3" w:rsidRPr="00823F48">
        <w:rPr>
          <w:rFonts w:ascii="Times New Roman" w:eastAsia="Times New Roman" w:hAnsi="Times New Roman" w:cs="Times New Roman"/>
          <w:sz w:val="24"/>
          <w:szCs w:val="24"/>
        </w:rPr>
        <w:t xml:space="preserve">utoencoder </w:t>
      </w:r>
      <w:r w:rsidR="008B10A6" w:rsidRPr="00823F48">
        <w:rPr>
          <w:rFonts w:ascii="Times New Roman" w:eastAsia="Times New Roman" w:hAnsi="Times New Roman" w:cs="Times New Roman"/>
          <w:sz w:val="24"/>
          <w:szCs w:val="24"/>
        </w:rPr>
        <w:t>architecture described</w:t>
      </w:r>
      <w:r w:rsidR="00843B3F" w:rsidRPr="00823F48">
        <w:rPr>
          <w:rFonts w:ascii="Times New Roman" w:eastAsia="Times New Roman" w:hAnsi="Times New Roman" w:cs="Times New Roman"/>
          <w:sz w:val="24"/>
          <w:szCs w:val="24"/>
        </w:rPr>
        <w:t xml:space="preserve"> in </w:t>
      </w:r>
      <w:r w:rsidR="003E3DD5" w:rsidRPr="00823F48">
        <w:rPr>
          <w:rFonts w:ascii="Times New Roman" w:eastAsia="Times New Roman" w:hAnsi="Times New Roman" w:cs="Times New Roman"/>
          <w:sz w:val="24"/>
          <w:szCs w:val="24"/>
        </w:rPr>
        <w:t xml:space="preserve">Methods </w:t>
      </w:r>
      <w:r w:rsidR="00843B3F" w:rsidRPr="00823F48">
        <w:rPr>
          <w:rFonts w:ascii="Times New Roman" w:eastAsia="Times New Roman" w:hAnsi="Times New Roman" w:cs="Times New Roman"/>
          <w:sz w:val="24"/>
          <w:szCs w:val="24"/>
        </w:rPr>
        <w:t>Section</w:t>
      </w:r>
      <w:r w:rsidR="006B6C23" w:rsidRPr="00823F48">
        <w:rPr>
          <w:rFonts w:ascii="Times New Roman" w:eastAsia="Times New Roman" w:hAnsi="Times New Roman" w:cs="Times New Roman"/>
          <w:sz w:val="24"/>
          <w:szCs w:val="24"/>
        </w:rPr>
        <w:t xml:space="preserve"> (Fig</w:t>
      </w:r>
      <w:r w:rsidR="00180A57" w:rsidRPr="00823F48">
        <w:rPr>
          <w:rFonts w:ascii="Times New Roman" w:eastAsia="Times New Roman" w:hAnsi="Times New Roman" w:cs="Times New Roman"/>
          <w:sz w:val="24"/>
          <w:szCs w:val="24"/>
        </w:rPr>
        <w:t>.</w:t>
      </w:r>
      <w:r w:rsidR="006B6C23" w:rsidRPr="00823F48">
        <w:rPr>
          <w:rFonts w:ascii="Times New Roman" w:eastAsia="Times New Roman" w:hAnsi="Times New Roman" w:cs="Times New Roman"/>
          <w:sz w:val="24"/>
          <w:szCs w:val="24"/>
        </w:rPr>
        <w:t xml:space="preserve"> </w:t>
      </w:r>
      <w:r w:rsidR="000134AE" w:rsidRPr="00823F48">
        <w:rPr>
          <w:rFonts w:ascii="Times New Roman" w:eastAsia="Times New Roman" w:hAnsi="Times New Roman" w:cs="Times New Roman"/>
          <w:sz w:val="24"/>
          <w:szCs w:val="24"/>
        </w:rPr>
        <w:t>2</w:t>
      </w:r>
      <w:r w:rsidR="006B6C23" w:rsidRPr="00823F48">
        <w:rPr>
          <w:rFonts w:ascii="Times New Roman" w:eastAsia="Times New Roman" w:hAnsi="Times New Roman" w:cs="Times New Roman"/>
          <w:sz w:val="24"/>
          <w:szCs w:val="24"/>
        </w:rPr>
        <w:t>)</w:t>
      </w:r>
      <w:r w:rsidR="007133FB" w:rsidRPr="00823F48">
        <w:rPr>
          <w:rFonts w:ascii="Times New Roman" w:eastAsia="Times New Roman" w:hAnsi="Times New Roman" w:cs="Times New Roman"/>
          <w:sz w:val="24"/>
          <w:szCs w:val="24"/>
        </w:rPr>
        <w:t xml:space="preserve"> </w:t>
      </w:r>
      <w:r w:rsidR="00843B3F" w:rsidRPr="00823F48">
        <w:rPr>
          <w:rFonts w:ascii="Times New Roman" w:eastAsia="Times New Roman" w:hAnsi="Times New Roman" w:cs="Times New Roman"/>
          <w:sz w:val="24"/>
          <w:szCs w:val="24"/>
        </w:rPr>
        <w:t>to</w:t>
      </w:r>
      <w:r w:rsidR="00270EF3" w:rsidRPr="00823F48">
        <w:rPr>
          <w:rFonts w:ascii="Times New Roman" w:eastAsia="Times New Roman" w:hAnsi="Times New Roman" w:cs="Times New Roman"/>
          <w:sz w:val="24"/>
          <w:szCs w:val="24"/>
        </w:rPr>
        <w:t xml:space="preserve"> model the experimental results</w:t>
      </w:r>
      <w:r w:rsidR="00843B3F" w:rsidRPr="00823F48">
        <w:rPr>
          <w:rFonts w:ascii="Times New Roman" w:eastAsia="Times New Roman" w:hAnsi="Times New Roman" w:cs="Times New Roman"/>
          <w:sz w:val="24"/>
          <w:szCs w:val="24"/>
        </w:rPr>
        <w:t xml:space="preserve"> of </w:t>
      </w:r>
      <w:r w:rsidR="001E7B49" w:rsidRPr="00823F48">
        <w:rPr>
          <w:rFonts w:ascii="Times New Roman" w:eastAsia="Times New Roman" w:hAnsi="Times New Roman" w:cs="Times New Roman"/>
          <w:sz w:val="24"/>
          <w:szCs w:val="24"/>
        </w:rPr>
        <w:fldChar w:fldCharType="begin" w:fldLock="1"/>
      </w:r>
      <w:r w:rsidR="001E7B49" w:rsidRPr="00823F48">
        <w:rPr>
          <w:rFonts w:ascii="Times New Roman" w:eastAsia="Times New Roman" w:hAnsi="Times New Roman" w:cs="Times New Roman"/>
          <w:sz w:val="24"/>
          <w:szCs w:val="24"/>
        </w:rPr>
        <w:instrText>ADDIN CSL_CITATION {"citationItems":[{"id":"ITEM-1","itemData":{"DOI":"10.1038/nn.2892","ISSN":"1546-1726","PMID":"21822271","abstract":"Although the encoding of horizontal space by place and grid cells is relatively well understood, the manner by which these neurons encode height is not yet known. Here, the authors find that place cell sensitivity to height is weaker than for horizontal distances, and grid cell firing is aperiodic in the vertical dimension, suggesting absent odometry for height. It therefore appears that, in the mammalian brain, volumetric space is not encoded uniformly in all dimensions. The subjective sense of space may result in part from the combined activity of place cells in the hippocampus and grid cells in posterior cortical regions such as the entorhinal cortex and pre- and parasubiculum. In horizontal planar environments, place cells provide focal positional information, whereas grid cells supply odometric (distance measuring) information. How these cells operate in three dimensions is unknown, even though the real world is three-dimensional. We investigated this issue in rats exploring two different kinds of apparatus: a climbing wall (the 'pegboard') and a helix. Place and grid cell firing fields had normal horizontal characteristics but were elongated vertically, with grid fields forming stripes. It seems that grid cell odometry (and by implication path integration) is impaired or absent in the vertical domain, at least when the rat itself remains horizontal. These findings suggest that the mammalian encoding of three-dimensional space is anisotropic.","author":[{"dropping-particle":"","family":"Hayman","given":"Robin","non-dropping-particle":"","parse-names":false,"suffix":""},{"dropping-particle":"","family":"Verriotis","given":"Madeleine A.","non-dropping-particle":"","parse-names":false,"suffix":""},{"dropping-particle":"","family":"Jovalekic","given":"Aleksandar","non-dropping-particle":"","parse-names":false,"suffix":""},{"dropping-particle":"","family":"Fenton","given":"Andre A.","non-dropping-particle":"","parse-names":false,"suffix":""},{"dropping-particle":"","family":"Jeffery","given":"Kathryn J.","non-dropping-particle":"","parse-names":false,"suffix":""}],"container-title":"Nature Neuroscience 2011 14:9","id":"ITEM-1","issue":"9","issued":{"date-parts":[["2011","8","7"]]},"page":"1182-1188","publisher":"Nature Publishing Group","title":"Anisotropic encoding of three-dimensional space by place cells and grid cells","type":"article-journal","volume":"14"},"uris":["http://www.mendeley.com/documents/?uuid=67ade012-5efe-32e6-befe-79afe5c8ea34"]}],"mendeley":{"formattedCitation":"(Hayman &lt;i&gt;et al.&lt;/i&gt;, 2011)","plainTextFormattedCitation":"(Hayman et al., 2011)","previouslyFormattedCitation":"(Hayman &lt;i&gt;et al.&lt;/i&gt;, 2011)"},"properties":{"noteIndex":0},"schema":"https://github.com/citation-style-language/schema/raw/master/csl-citation.json"}</w:instrText>
      </w:r>
      <w:r w:rsidR="001E7B49" w:rsidRPr="00823F48">
        <w:rPr>
          <w:rFonts w:ascii="Times New Roman" w:eastAsia="Times New Roman" w:hAnsi="Times New Roman" w:cs="Times New Roman"/>
          <w:sz w:val="24"/>
          <w:szCs w:val="24"/>
        </w:rPr>
        <w:fldChar w:fldCharType="separate"/>
      </w:r>
      <w:r w:rsidR="001E7B49" w:rsidRPr="00823F48">
        <w:rPr>
          <w:rFonts w:ascii="Times New Roman" w:eastAsia="Times New Roman" w:hAnsi="Times New Roman" w:cs="Times New Roman"/>
          <w:noProof/>
          <w:sz w:val="24"/>
          <w:szCs w:val="24"/>
        </w:rPr>
        <w:t xml:space="preserve">(Hayman </w:t>
      </w:r>
      <w:r w:rsidR="001E7B49" w:rsidRPr="00823F48">
        <w:rPr>
          <w:rFonts w:ascii="Times New Roman" w:eastAsia="Times New Roman" w:hAnsi="Times New Roman" w:cs="Times New Roman"/>
          <w:i/>
          <w:noProof/>
          <w:sz w:val="24"/>
          <w:szCs w:val="24"/>
        </w:rPr>
        <w:t>et al.</w:t>
      </w:r>
      <w:r w:rsidR="001E7B49" w:rsidRPr="00823F48">
        <w:rPr>
          <w:rFonts w:ascii="Times New Roman" w:eastAsia="Times New Roman" w:hAnsi="Times New Roman" w:cs="Times New Roman"/>
          <w:noProof/>
          <w:sz w:val="24"/>
          <w:szCs w:val="24"/>
        </w:rPr>
        <w:t>, 2011)</w:t>
      </w:r>
      <w:r w:rsidR="001E7B49" w:rsidRPr="00823F48">
        <w:rPr>
          <w:rFonts w:ascii="Times New Roman" w:eastAsia="Times New Roman" w:hAnsi="Times New Roman" w:cs="Times New Roman"/>
          <w:sz w:val="24"/>
          <w:szCs w:val="24"/>
        </w:rPr>
        <w:fldChar w:fldCharType="end"/>
      </w:r>
      <w:ins w:id="65" w:author="AZRA AZIZ" w:date="2023-11-26T16:33:00Z">
        <w:r w:rsidR="00161DD4">
          <w:rPr>
            <w:rFonts w:ascii="Times New Roman" w:eastAsia="Times New Roman" w:hAnsi="Times New Roman" w:cs="Times New Roman"/>
            <w:sz w:val="24"/>
            <w:szCs w:val="24"/>
          </w:rPr>
          <w:t xml:space="preserve"> with 20 azimuth and 1 pitch angle i.e., 90</w:t>
        </w:r>
      </w:ins>
      <w:ins w:id="66" w:author="AZRA AZIZ" w:date="2023-11-26T16:36:00Z">
        <w:r w:rsidR="00161DD4">
          <w:rPr>
            <w:rFonts w:ascii="Times New Roman" w:eastAsia="Times New Roman" w:hAnsi="Times New Roman" w:cs="Times New Roman"/>
            <w:sz w:val="24"/>
            <w:szCs w:val="24"/>
          </w:rPr>
          <w:t>̊ (horizontal to the plane)</w:t>
        </w:r>
      </w:ins>
      <w:r w:rsidR="00270EF3" w:rsidRPr="00823F48">
        <w:rPr>
          <w:rFonts w:ascii="Times New Roman" w:eastAsia="Times New Roman" w:hAnsi="Times New Roman" w:cs="Times New Roman"/>
          <w:sz w:val="24"/>
          <w:szCs w:val="24"/>
        </w:rPr>
        <w:t>.</w:t>
      </w:r>
    </w:p>
    <w:p w14:paraId="383F494D" w14:textId="77777777" w:rsidR="00CF7017" w:rsidRPr="00823F48" w:rsidRDefault="00CF7017" w:rsidP="00946FCD">
      <w:pPr>
        <w:spacing w:line="360" w:lineRule="auto"/>
        <w:jc w:val="both"/>
        <w:rPr>
          <w:rFonts w:ascii="Times New Roman" w:eastAsia="Times New Roman" w:hAnsi="Times New Roman" w:cs="Times New Roman"/>
          <w:sz w:val="24"/>
          <w:szCs w:val="24"/>
        </w:rPr>
      </w:pPr>
    </w:p>
    <w:p w14:paraId="6EEBDF12" w14:textId="051DD9DB" w:rsidR="00CF7017" w:rsidRPr="00823F48" w:rsidRDefault="00270EF3" w:rsidP="00FB43FA">
      <w:pPr>
        <w:pStyle w:val="ListParagraph"/>
        <w:numPr>
          <w:ilvl w:val="2"/>
          <w:numId w:val="14"/>
        </w:numPr>
        <w:spacing w:line="360" w:lineRule="auto"/>
        <w:jc w:val="both"/>
        <w:rPr>
          <w:rFonts w:ascii="Times New Roman" w:eastAsia="Times New Roman" w:hAnsi="Times New Roman" w:cs="Times New Roman"/>
          <w:sz w:val="24"/>
          <w:szCs w:val="24"/>
        </w:rPr>
      </w:pPr>
      <w:r w:rsidRPr="00823F48">
        <w:rPr>
          <w:rFonts w:ascii="Times New Roman" w:eastAsia="Times New Roman" w:hAnsi="Times New Roman" w:cs="Times New Roman"/>
          <w:b/>
          <w:sz w:val="24"/>
          <w:szCs w:val="24"/>
        </w:rPr>
        <w:t>Helical maze</w:t>
      </w:r>
      <w:r w:rsidRPr="00823F48">
        <w:rPr>
          <w:rFonts w:ascii="Times New Roman" w:eastAsia="Times New Roman" w:hAnsi="Times New Roman" w:cs="Times New Roman"/>
          <w:sz w:val="24"/>
          <w:szCs w:val="24"/>
        </w:rPr>
        <w:t xml:space="preserve"> </w:t>
      </w:r>
    </w:p>
    <w:p w14:paraId="16E100CA" w14:textId="77777777" w:rsidR="009A6A1F" w:rsidRPr="00823F48" w:rsidRDefault="009A6A1F" w:rsidP="00946FCD">
      <w:pPr>
        <w:spacing w:line="360" w:lineRule="auto"/>
        <w:jc w:val="both"/>
        <w:rPr>
          <w:rFonts w:ascii="Times New Roman" w:eastAsia="Times New Roman" w:hAnsi="Times New Roman" w:cs="Times New Roman"/>
          <w:sz w:val="24"/>
          <w:szCs w:val="24"/>
        </w:rPr>
      </w:pPr>
    </w:p>
    <w:p w14:paraId="69D9960B" w14:textId="58B4DCEB" w:rsidR="00CF7017" w:rsidRPr="00823F48" w:rsidRDefault="005B7660" w:rsidP="00946FCD">
      <w:pPr>
        <w:spacing w:line="360" w:lineRule="auto"/>
        <w:jc w:val="both"/>
        <w:rPr>
          <w:rFonts w:ascii="Times New Roman" w:eastAsia="Times New Roman" w:hAnsi="Times New Roman" w:cs="Times New Roman"/>
          <w:sz w:val="24"/>
          <w:szCs w:val="24"/>
        </w:rPr>
      </w:pPr>
      <w:r w:rsidRPr="00823F48">
        <w:rPr>
          <w:rFonts w:ascii="Times New Roman" w:eastAsia="Times New Roman" w:hAnsi="Times New Roman" w:cs="Times New Roman"/>
          <w:sz w:val="24"/>
          <w:szCs w:val="24"/>
        </w:rPr>
        <w:t>To simulate the results, we created helical trajectories with a five-coil helix</w:t>
      </w:r>
      <w:ins w:id="67" w:author="AZRA AZIZ" w:date="2023-11-26T16:28:00Z">
        <w:r w:rsidR="00161DD4">
          <w:rPr>
            <w:rFonts w:ascii="Times New Roman" w:eastAsia="Times New Roman" w:hAnsi="Times New Roman" w:cs="Times New Roman"/>
            <w:sz w:val="24"/>
            <w:szCs w:val="24"/>
          </w:rPr>
          <w:t xml:space="preserve"> for upward and downward movements separately</w:t>
        </w:r>
      </w:ins>
      <w:r w:rsidRPr="00823F48">
        <w:rPr>
          <w:rFonts w:ascii="Times New Roman" w:eastAsia="Times New Roman" w:hAnsi="Times New Roman" w:cs="Times New Roman"/>
          <w:sz w:val="24"/>
          <w:szCs w:val="24"/>
        </w:rPr>
        <w:t xml:space="preserve">. </w:t>
      </w:r>
      <w:del w:id="68" w:author="AZRA AZIZ" w:date="2023-11-26T16:27:00Z">
        <w:r w:rsidRPr="00823F48" w:rsidDel="00161DD4">
          <w:rPr>
            <w:rFonts w:ascii="Times New Roman" w:eastAsia="Times New Roman" w:hAnsi="Times New Roman" w:cs="Times New Roman"/>
            <w:sz w:val="24"/>
            <w:szCs w:val="24"/>
          </w:rPr>
          <w:delText>As the results differed in an upward and downward movement, the model outputs for both runs are considered separate datasets.</w:delText>
        </w:r>
        <w:r w:rsidR="00270EF3" w:rsidRPr="00823F48" w:rsidDel="00161DD4">
          <w:rPr>
            <w:rFonts w:ascii="Times New Roman" w:eastAsia="Times New Roman" w:hAnsi="Times New Roman" w:cs="Times New Roman"/>
            <w:sz w:val="24"/>
            <w:szCs w:val="24"/>
          </w:rPr>
          <w:delText xml:space="preserve"> </w:delText>
        </w:r>
      </w:del>
    </w:p>
    <w:p w14:paraId="5B5E2266" w14:textId="77777777" w:rsidR="00CF7017" w:rsidRPr="00823F48" w:rsidRDefault="00CF7017" w:rsidP="00946FCD">
      <w:pPr>
        <w:spacing w:line="360" w:lineRule="auto"/>
        <w:jc w:val="both"/>
        <w:rPr>
          <w:rFonts w:ascii="Times New Roman" w:eastAsia="Times New Roman" w:hAnsi="Times New Roman" w:cs="Times New Roman"/>
          <w:sz w:val="24"/>
          <w:szCs w:val="24"/>
        </w:rPr>
      </w:pPr>
    </w:p>
    <w:p w14:paraId="6F3E67DC" w14:textId="185C0312" w:rsidR="009A6A1F" w:rsidRPr="00823F48" w:rsidRDefault="00270EF3" w:rsidP="00FB43FA">
      <w:pPr>
        <w:pStyle w:val="ListParagraph"/>
        <w:numPr>
          <w:ilvl w:val="3"/>
          <w:numId w:val="14"/>
        </w:numPr>
        <w:spacing w:line="360" w:lineRule="auto"/>
        <w:jc w:val="both"/>
        <w:rPr>
          <w:rFonts w:ascii="Times New Roman" w:eastAsia="Times New Roman" w:hAnsi="Times New Roman" w:cs="Times New Roman"/>
          <w:b/>
          <w:sz w:val="24"/>
          <w:szCs w:val="24"/>
        </w:rPr>
      </w:pPr>
      <w:r w:rsidRPr="00823F48">
        <w:rPr>
          <w:rFonts w:ascii="Times New Roman" w:eastAsia="Times New Roman" w:hAnsi="Times New Roman" w:cs="Times New Roman"/>
          <w:b/>
          <w:sz w:val="24"/>
          <w:szCs w:val="24"/>
        </w:rPr>
        <w:t>Training of the model:</w:t>
      </w:r>
    </w:p>
    <w:p w14:paraId="68C93C5E" w14:textId="77777777" w:rsidR="00146CD1" w:rsidRPr="00823F48" w:rsidRDefault="00146CD1" w:rsidP="00946FCD">
      <w:pPr>
        <w:spacing w:line="360" w:lineRule="auto"/>
        <w:jc w:val="both"/>
        <w:rPr>
          <w:rFonts w:ascii="Times New Roman" w:eastAsia="Times New Roman" w:hAnsi="Times New Roman" w:cs="Times New Roman"/>
          <w:b/>
          <w:sz w:val="24"/>
          <w:szCs w:val="24"/>
        </w:rPr>
      </w:pPr>
    </w:p>
    <w:p w14:paraId="1113CEA8" w14:textId="5C396F30" w:rsidR="005B7660" w:rsidRPr="00823F48" w:rsidDel="00161DD4" w:rsidRDefault="005B7660" w:rsidP="005B7660">
      <w:pPr>
        <w:spacing w:line="360" w:lineRule="auto"/>
        <w:jc w:val="both"/>
        <w:rPr>
          <w:del w:id="69" w:author="AZRA AZIZ" w:date="2023-11-26T16:29:00Z"/>
          <w:rFonts w:ascii="Times New Roman" w:eastAsia="Times New Roman" w:hAnsi="Times New Roman" w:cs="Times New Roman"/>
          <w:color w:val="0E101A"/>
          <w:sz w:val="24"/>
          <w:szCs w:val="24"/>
          <w:lang w:val="en-IN"/>
        </w:rPr>
      </w:pPr>
      <w:del w:id="70" w:author="AZRA AZIZ" w:date="2023-11-26T16:29:00Z">
        <w:r w:rsidRPr="00823F48" w:rsidDel="00161DD4">
          <w:rPr>
            <w:rFonts w:ascii="Times New Roman" w:eastAsia="Times New Roman" w:hAnsi="Times New Roman" w:cs="Times New Roman"/>
            <w:color w:val="0E101A"/>
            <w:sz w:val="24"/>
            <w:szCs w:val="24"/>
            <w:lang w:val="en-IN"/>
          </w:rPr>
          <w:delText>To simulate the results, we created helical trajectories with a five-coil helix. As the results differed in an upward and downward movement, the model outputs for both runs are considered separate datasets. </w:delText>
        </w:r>
      </w:del>
    </w:p>
    <w:p w14:paraId="3DEBB28B" w14:textId="1F9CBC54" w:rsidR="00CF7017" w:rsidRPr="00823F48" w:rsidRDefault="005B7660" w:rsidP="00946FCD">
      <w:pPr>
        <w:spacing w:line="360" w:lineRule="auto"/>
        <w:jc w:val="both"/>
        <w:rPr>
          <w:rFonts w:ascii="Times New Roman" w:eastAsia="Times New Roman" w:hAnsi="Times New Roman" w:cs="Times New Roman"/>
          <w:color w:val="0E101A"/>
          <w:sz w:val="24"/>
          <w:szCs w:val="24"/>
          <w:lang w:val="en-IN"/>
        </w:rPr>
      </w:pPr>
      <w:r w:rsidRPr="005B65F7">
        <w:rPr>
          <w:rFonts w:ascii="Times New Roman" w:eastAsia="Times New Roman" w:hAnsi="Times New Roman" w:cs="Times New Roman"/>
          <w:color w:val="0E101A"/>
          <w:sz w:val="24"/>
          <w:szCs w:val="24"/>
          <w:lang w:val="en-IN"/>
        </w:rPr>
        <w:t xml:space="preserve">Like the lattice maze, we first train the model with the trajectory on a flat arena. The encoder layer contains fifty neurons. The grid and place cells are </w:t>
      </w:r>
      <w:proofErr w:type="spellStart"/>
      <w:r w:rsidRPr="005B65F7">
        <w:rPr>
          <w:rFonts w:ascii="Times New Roman" w:eastAsia="Times New Roman" w:hAnsi="Times New Roman" w:cs="Times New Roman"/>
          <w:color w:val="0E101A"/>
          <w:sz w:val="24"/>
          <w:szCs w:val="24"/>
          <w:lang w:val="en-IN"/>
        </w:rPr>
        <w:t>analyzed</w:t>
      </w:r>
      <w:proofErr w:type="spellEnd"/>
      <w:r w:rsidRPr="005B65F7">
        <w:rPr>
          <w:rFonts w:ascii="Times New Roman" w:eastAsia="Times New Roman" w:hAnsi="Times New Roman" w:cs="Times New Roman"/>
          <w:color w:val="0E101A"/>
          <w:sz w:val="24"/>
          <w:szCs w:val="24"/>
          <w:lang w:val="en-IN"/>
        </w:rPr>
        <w:t xml:space="preserve"> from the encoder layer, and these neurons are further tested on the Helical maze for upward and downward runs separately.</w:t>
      </w:r>
      <w:r w:rsidRPr="00823F48">
        <w:rPr>
          <w:rFonts w:ascii="Times New Roman" w:eastAsia="Times New Roman" w:hAnsi="Times New Roman" w:cs="Times New Roman"/>
          <w:color w:val="0E101A"/>
          <w:sz w:val="24"/>
          <w:szCs w:val="24"/>
          <w:u w:val="single"/>
          <w:lang w:val="en-IN"/>
        </w:rPr>
        <w:t> </w:t>
      </w:r>
      <w:r w:rsidRPr="00823F48">
        <w:rPr>
          <w:rFonts w:ascii="Times New Roman" w:eastAsia="Times New Roman" w:hAnsi="Times New Roman" w:cs="Times New Roman"/>
          <w:color w:val="0E101A"/>
          <w:sz w:val="24"/>
          <w:szCs w:val="24"/>
          <w:lang w:val="en-IN"/>
        </w:rPr>
        <w:t>(Fig. 2). A neuron is considered to be "firing" if it crosses a specified threshold, and a red dot marks the location of its firing on a blue trajectory.</w:t>
      </w:r>
    </w:p>
    <w:p w14:paraId="162D43BC" w14:textId="77777777" w:rsidR="00CF7017" w:rsidRPr="00823F48" w:rsidRDefault="00CF7017" w:rsidP="00946FCD">
      <w:pPr>
        <w:spacing w:line="360" w:lineRule="auto"/>
        <w:jc w:val="both"/>
        <w:rPr>
          <w:rFonts w:ascii="Times New Roman" w:eastAsia="Times New Roman" w:hAnsi="Times New Roman" w:cs="Times New Roman"/>
          <w:sz w:val="24"/>
          <w:szCs w:val="24"/>
        </w:rPr>
      </w:pPr>
    </w:p>
    <w:p w14:paraId="22285DA3" w14:textId="4DA90688" w:rsidR="005D3BD6" w:rsidRPr="00823F48" w:rsidRDefault="00270EF3" w:rsidP="005D3BD6">
      <w:pPr>
        <w:pStyle w:val="ListParagraph"/>
        <w:numPr>
          <w:ilvl w:val="3"/>
          <w:numId w:val="14"/>
        </w:numPr>
        <w:spacing w:line="360" w:lineRule="auto"/>
        <w:jc w:val="both"/>
        <w:rPr>
          <w:rFonts w:ascii="Times New Roman" w:eastAsia="Times New Roman" w:hAnsi="Times New Roman" w:cs="Times New Roman"/>
          <w:sz w:val="24"/>
          <w:szCs w:val="24"/>
        </w:rPr>
      </w:pPr>
      <w:r w:rsidRPr="00823F48">
        <w:rPr>
          <w:rFonts w:ascii="Times New Roman" w:eastAsia="Times New Roman" w:hAnsi="Times New Roman" w:cs="Times New Roman"/>
          <w:b/>
          <w:sz w:val="24"/>
          <w:szCs w:val="24"/>
        </w:rPr>
        <w:t>Results</w:t>
      </w:r>
      <w:r w:rsidRPr="00823F48">
        <w:rPr>
          <w:rFonts w:ascii="Times New Roman" w:eastAsia="Times New Roman" w:hAnsi="Times New Roman" w:cs="Times New Roman"/>
          <w:sz w:val="24"/>
          <w:szCs w:val="24"/>
        </w:rPr>
        <w:t xml:space="preserve"> </w:t>
      </w:r>
    </w:p>
    <w:p w14:paraId="40F1AB48" w14:textId="28A7908B" w:rsidR="005B7660" w:rsidRPr="005B65F7" w:rsidRDefault="005B7660" w:rsidP="005B7660">
      <w:pPr>
        <w:spacing w:line="360" w:lineRule="auto"/>
        <w:jc w:val="both"/>
        <w:rPr>
          <w:rFonts w:ascii="Times New Roman" w:eastAsia="Times New Roman" w:hAnsi="Times New Roman" w:cs="Times New Roman"/>
          <w:color w:val="0E101A"/>
          <w:sz w:val="24"/>
          <w:szCs w:val="24"/>
          <w:lang w:val="en-IN"/>
        </w:rPr>
      </w:pPr>
      <w:r w:rsidRPr="005B65F7">
        <w:rPr>
          <w:rFonts w:ascii="Times New Roman" w:eastAsia="Times New Roman" w:hAnsi="Times New Roman" w:cs="Times New Roman"/>
          <w:color w:val="0E101A"/>
          <w:sz w:val="24"/>
          <w:szCs w:val="24"/>
          <w:lang w:val="en-IN"/>
        </w:rPr>
        <w:t xml:space="preserve">In the Helical maze, a run is considered a traversal of the Helix from top to bottom or vice-versa. As the results are similar in both cases, we show a combined analysis of both traversals. Firstly, we train the autoencoder model in a flat arena. The 50 neurons in the encoder layer are </w:t>
      </w:r>
      <w:proofErr w:type="spellStart"/>
      <w:r w:rsidRPr="005B65F7">
        <w:rPr>
          <w:rFonts w:ascii="Times New Roman" w:eastAsia="Times New Roman" w:hAnsi="Times New Roman" w:cs="Times New Roman"/>
          <w:color w:val="0E101A"/>
          <w:sz w:val="24"/>
          <w:szCs w:val="24"/>
          <w:lang w:val="en-IN"/>
        </w:rPr>
        <w:t>analyzed</w:t>
      </w:r>
      <w:proofErr w:type="spellEnd"/>
      <w:r w:rsidRPr="005B65F7">
        <w:rPr>
          <w:rFonts w:ascii="Times New Roman" w:eastAsia="Times New Roman" w:hAnsi="Times New Roman" w:cs="Times New Roman"/>
          <w:color w:val="0E101A"/>
          <w:sz w:val="24"/>
          <w:szCs w:val="24"/>
          <w:lang w:val="en-IN"/>
        </w:rPr>
        <w:t xml:space="preserve"> for the grid and place cells </w:t>
      </w:r>
      <w:r w:rsidR="001E7B49" w:rsidRPr="005B65F7">
        <w:rPr>
          <w:rFonts w:ascii="Times New Roman" w:eastAsia="Times New Roman" w:hAnsi="Times New Roman" w:cs="Times New Roman"/>
          <w:color w:val="0E101A"/>
          <w:sz w:val="24"/>
          <w:szCs w:val="24"/>
          <w:lang w:val="en-IN"/>
        </w:rPr>
        <w:fldChar w:fldCharType="begin" w:fldLock="1"/>
      </w:r>
      <w:r w:rsidR="001E7B49" w:rsidRPr="005B65F7">
        <w:rPr>
          <w:rFonts w:ascii="Times New Roman" w:eastAsia="Times New Roman" w:hAnsi="Times New Roman" w:cs="Times New Roman"/>
          <w:color w:val="0E101A"/>
          <w:sz w:val="24"/>
          <w:szCs w:val="24"/>
          <w:lang w:val="en-IN"/>
        </w:rPr>
        <w:instrText>ADDIN CSL_CITATION {"citationItems":[{"id":"ITEM-1","itemData":{"DOI":"10.1002/HIPO.450040404","ISSN":"1098-1063","PMID":"7874233","abstract":"The effects of darkness on quantitative spatial firing characteristics of 235 hippocampal CA1 “complex spike” (CS) cells were studied in young and old Fischer‐344 rats during food‐motivated performance of a randomized, forced‐choice task on an eight‐arm radial maze. The room lights were turned on or off on alternate blocks of all eight arms. In the dark, a lower proportion of CS cells had “place fields,” and the fields were less specific and less reliable than in the light. A small number of cells had place fields unique to the dark condition. Like CS cells, Theta cells showed a reduction in spatially related firing in the dark. The specificity and reliability of the place fields under both light and dark conditions were similar for both age groups. Increasing the salience of the environment, by increasing the light level and the number of visual cues in the light condition, did not affect the specificity or reliability of the place fields. Even though all rats had substantial prior experience with the environment, and were placed on the maze center under normal illumination before the first dark trial, the correlation between the firing pattern in the light and dark increased after the rat first traversed the maze in the light. Thus, even after considerable experience with the environment over days, experiencing the illuminated environment from different locations on a given day was a significant factor affecting subsequent location and reliability of place fields in darkness. While the task was simple and errors rare, rats that made fewer errors (i.e., re‐entries into the previously visited arm) also had more reliable place cells, but no such correlation was found with place cell specificity. Thus, the reliability of spatial firing in the hippocampus may be more important for spatial navigation than the size of the place fields per se. Alternatively, both spatial memory and place field reliability may be modulated by a common variable, such as attention. © 1994 Wiley‐Liss, Inc. Copyright © 1994 Wiley‐Liss, Inc.","author":[{"dropping-particle":"","family":"Markus","given":"Etan J.","non-dropping-particle":"","parse-names":false,"suffix":""},{"dropping-particle":"","family":"Barnes","given":"Carol A.","non-dropping-particle":"","parse-names":false,"suffix":""},{"dropping-particle":"","family":"McNaughton","given":"Bruce L.","non-dropping-particle":"","parse-names":false,"suffix":""},{"dropping-particle":"","family":"Gladden","given":"Victoria L.","non-dropping-particle":"","parse-names":false,"suffix":""},{"dropping-particle":"","family":"Skaggs","given":"William E.","non-dropping-particle":"","parse-names":false,"suffix":""}],"container-title":"Hippocampus","id":"ITEM-1","issue":"4","issued":{"date-parts":[["1994","8","1"]]},"page":"410-421","publisher":"John Wiley &amp; Sons, Ltd","title":"Spatial information content and reliability of hippocampal CA1 neurons: Effects of visual input","type":"article-journal","volume":"4"},"uris":["http://www.mendeley.com/documents/?uuid=b6b79e2c-4a4e-38fc-858d-cbba2c1329a1"]},{"id":"ITEM-2","itemData":{"DOI":"10.1038/nature03721","ISSN":"0028-0836","abstract":"Microstructure of a spatial map in the entorhinal cortex","author":[{"dropping-particle":"","family":"Hafting","given":"Torkel","non-dropping-particle":"","parse-names":false,"suffix":""},{"dropping-particle":"","family":"Fyhn","given":"Marianne","non-dropping-particle":"","parse-names":false,"suffix":""},{"dropping-particle":"","family":"Molden","given":"Sturla","non-dropping-particle":"","parse-names":false,"suffix":""},{"dropping-particle":"","family":"Moser","given":"May-Britt","non-dropping-particle":"","parse-names":false,"suffix":""},{"dropping-particle":"","family":"Moser","given":"Edvard I.","non-dropping-particle":"","parse-names":false,"suffix":""}],"container-title":"Nature","id":"ITEM-2","issue":"7052","issued":{"date-parts":[["2005","8","19"]]},"page":"801-806","publisher":"Nature Publishing Group","title":"Microstructure of a spatial map in the entorhinal cortex","type":"article-journal","volume":"436"},"uris":["http://www.mendeley.com/documents/?uuid=a6b79551-488c-3ae0-aed9-d4175ef04f6c"]}],"mendeley":{"formattedCitation":"(Markus &lt;i&gt;et al.&lt;/i&gt;, 1994; Hafting &lt;i&gt;et al.&lt;/i&gt;, 2005)","plainTextFormattedCitation":"(Markus et al., 1994; Hafting et al., 2005)","previouslyFormattedCitation":"(Markus &lt;i&gt;et al.&lt;/i&gt;, 1994; Hafting &lt;i&gt;et al.&lt;/i&gt;, 2005)"},"properties":{"noteIndex":0},"schema":"https://github.com/citation-style-language/schema/raw/master/csl-citation.json"}</w:instrText>
      </w:r>
      <w:r w:rsidR="001E7B49" w:rsidRPr="005B65F7">
        <w:rPr>
          <w:rFonts w:ascii="Times New Roman" w:eastAsia="Times New Roman" w:hAnsi="Times New Roman" w:cs="Times New Roman"/>
          <w:color w:val="0E101A"/>
          <w:sz w:val="24"/>
          <w:szCs w:val="24"/>
          <w:lang w:val="en-IN"/>
        </w:rPr>
        <w:fldChar w:fldCharType="separate"/>
      </w:r>
      <w:r w:rsidR="001E7B49" w:rsidRPr="005B65F7">
        <w:rPr>
          <w:rFonts w:ascii="Times New Roman" w:eastAsia="Times New Roman" w:hAnsi="Times New Roman" w:cs="Times New Roman"/>
          <w:noProof/>
          <w:color w:val="0E101A"/>
          <w:sz w:val="24"/>
          <w:szCs w:val="24"/>
          <w:lang w:val="en-IN"/>
        </w:rPr>
        <w:t xml:space="preserve">(Markus </w:t>
      </w:r>
      <w:r w:rsidR="001E7B49" w:rsidRPr="005B65F7">
        <w:rPr>
          <w:rFonts w:ascii="Times New Roman" w:eastAsia="Times New Roman" w:hAnsi="Times New Roman" w:cs="Times New Roman"/>
          <w:i/>
          <w:noProof/>
          <w:color w:val="0E101A"/>
          <w:sz w:val="24"/>
          <w:szCs w:val="24"/>
          <w:lang w:val="en-IN"/>
        </w:rPr>
        <w:t>et al.</w:t>
      </w:r>
      <w:r w:rsidR="001E7B49" w:rsidRPr="005B65F7">
        <w:rPr>
          <w:rFonts w:ascii="Times New Roman" w:eastAsia="Times New Roman" w:hAnsi="Times New Roman" w:cs="Times New Roman"/>
          <w:noProof/>
          <w:color w:val="0E101A"/>
          <w:sz w:val="24"/>
          <w:szCs w:val="24"/>
          <w:lang w:val="en-IN"/>
        </w:rPr>
        <w:t xml:space="preserve">, 1994; Hafting </w:t>
      </w:r>
      <w:r w:rsidR="001E7B49" w:rsidRPr="005B65F7">
        <w:rPr>
          <w:rFonts w:ascii="Times New Roman" w:eastAsia="Times New Roman" w:hAnsi="Times New Roman" w:cs="Times New Roman"/>
          <w:i/>
          <w:noProof/>
          <w:color w:val="0E101A"/>
          <w:sz w:val="24"/>
          <w:szCs w:val="24"/>
          <w:lang w:val="en-IN"/>
        </w:rPr>
        <w:t>et al.</w:t>
      </w:r>
      <w:r w:rsidR="001E7B49" w:rsidRPr="005B65F7">
        <w:rPr>
          <w:rFonts w:ascii="Times New Roman" w:eastAsia="Times New Roman" w:hAnsi="Times New Roman" w:cs="Times New Roman"/>
          <w:noProof/>
          <w:color w:val="0E101A"/>
          <w:sz w:val="24"/>
          <w:szCs w:val="24"/>
          <w:lang w:val="en-IN"/>
        </w:rPr>
        <w:t>, 2005)</w:t>
      </w:r>
      <w:r w:rsidR="001E7B49" w:rsidRPr="005B65F7">
        <w:rPr>
          <w:rFonts w:ascii="Times New Roman" w:eastAsia="Times New Roman" w:hAnsi="Times New Roman" w:cs="Times New Roman"/>
          <w:color w:val="0E101A"/>
          <w:sz w:val="24"/>
          <w:szCs w:val="24"/>
          <w:lang w:val="en-IN"/>
        </w:rPr>
        <w:fldChar w:fldCharType="end"/>
      </w:r>
      <w:r w:rsidRPr="005B65F7">
        <w:rPr>
          <w:rFonts w:ascii="Times New Roman" w:eastAsia="Times New Roman" w:hAnsi="Times New Roman" w:cs="Times New Roman"/>
          <w:color w:val="0E101A"/>
          <w:sz w:val="24"/>
          <w:szCs w:val="24"/>
          <w:lang w:val="en-IN"/>
        </w:rPr>
        <w:t xml:space="preserve">. Of 50 neurons, </w:t>
      </w:r>
      <w:ins w:id="71" w:author="AZRA AZIZ" w:date="2023-11-26T16:31:00Z">
        <w:r w:rsidR="00161DD4">
          <w:rPr>
            <w:rFonts w:ascii="Times New Roman" w:eastAsia="Times New Roman" w:hAnsi="Times New Roman" w:cs="Times New Roman"/>
            <w:color w:val="0E101A"/>
            <w:sz w:val="24"/>
            <w:szCs w:val="24"/>
            <w:lang w:val="en-IN"/>
          </w:rPr>
          <w:t>18</w:t>
        </w:r>
      </w:ins>
      <w:del w:id="72" w:author="AZRA AZIZ" w:date="2023-11-26T16:31:00Z">
        <w:r w:rsidRPr="005B65F7" w:rsidDel="00161DD4">
          <w:rPr>
            <w:rFonts w:ascii="Times New Roman" w:eastAsia="Times New Roman" w:hAnsi="Times New Roman" w:cs="Times New Roman"/>
            <w:color w:val="0E101A"/>
            <w:sz w:val="24"/>
            <w:szCs w:val="24"/>
            <w:lang w:val="en-IN"/>
          </w:rPr>
          <w:delText>24</w:delText>
        </w:r>
      </w:del>
      <w:r w:rsidRPr="005B65F7">
        <w:rPr>
          <w:rFonts w:ascii="Times New Roman" w:eastAsia="Times New Roman" w:hAnsi="Times New Roman" w:cs="Times New Roman"/>
          <w:color w:val="0E101A"/>
          <w:sz w:val="24"/>
          <w:szCs w:val="24"/>
          <w:lang w:val="en-IN"/>
        </w:rPr>
        <w:t xml:space="preserve">% are classified as grid cells, whereas </w:t>
      </w:r>
      <w:ins w:id="73" w:author="AZRA AZIZ" w:date="2023-11-26T16:31:00Z">
        <w:r w:rsidR="00161DD4">
          <w:rPr>
            <w:rFonts w:ascii="Times New Roman" w:eastAsia="Times New Roman" w:hAnsi="Times New Roman" w:cs="Times New Roman"/>
            <w:color w:val="0E101A"/>
            <w:sz w:val="24"/>
            <w:szCs w:val="24"/>
            <w:lang w:val="en-IN"/>
          </w:rPr>
          <w:t>40</w:t>
        </w:r>
      </w:ins>
      <w:del w:id="74" w:author="AZRA AZIZ" w:date="2023-11-26T16:31:00Z">
        <w:r w:rsidRPr="005B65F7" w:rsidDel="00161DD4">
          <w:rPr>
            <w:rFonts w:ascii="Times New Roman" w:eastAsia="Times New Roman" w:hAnsi="Times New Roman" w:cs="Times New Roman"/>
            <w:color w:val="0E101A"/>
            <w:sz w:val="24"/>
            <w:szCs w:val="24"/>
            <w:lang w:val="en-IN"/>
          </w:rPr>
          <w:delText>56</w:delText>
        </w:r>
      </w:del>
      <w:r w:rsidRPr="005B65F7">
        <w:rPr>
          <w:rFonts w:ascii="Times New Roman" w:eastAsia="Times New Roman" w:hAnsi="Times New Roman" w:cs="Times New Roman"/>
          <w:color w:val="0E101A"/>
          <w:sz w:val="24"/>
          <w:szCs w:val="24"/>
          <w:lang w:val="en-IN"/>
        </w:rPr>
        <w:t xml:space="preserve">% are classified as place cells. The same model is tested on the Helical maze, and the response of the grid and place cells (from the flat arena) in the helical maze are observed. </w:t>
      </w:r>
      <w:r w:rsidRPr="00501839">
        <w:rPr>
          <w:rFonts w:ascii="Times New Roman" w:eastAsia="Times New Roman" w:hAnsi="Times New Roman" w:cs="Times New Roman"/>
          <w:color w:val="FF0000"/>
          <w:sz w:val="24"/>
          <w:szCs w:val="24"/>
          <w:lang w:val="en-IN"/>
          <w:rPrChange w:id="75" w:author="AZRA AZIZ" w:date="2023-11-26T16:38:00Z">
            <w:rPr>
              <w:rFonts w:ascii="Times New Roman" w:eastAsia="Times New Roman" w:hAnsi="Times New Roman" w:cs="Times New Roman"/>
              <w:color w:val="0E101A"/>
              <w:sz w:val="24"/>
              <w:szCs w:val="24"/>
              <w:lang w:val="en-IN"/>
            </w:rPr>
          </w:rPrChange>
        </w:rPr>
        <w:t>Since the firing locations for both the runs, i.e., upward run and downward run, are different, we analy</w:t>
      </w:r>
      <w:ins w:id="76" w:author="AZRA AZIZ" w:date="2023-11-26T17:38:00Z">
        <w:r w:rsidR="00494CD7">
          <w:rPr>
            <w:rFonts w:ascii="Times New Roman" w:eastAsia="Times New Roman" w:hAnsi="Times New Roman" w:cs="Times New Roman"/>
            <w:color w:val="FF0000"/>
            <w:sz w:val="24"/>
            <w:szCs w:val="24"/>
            <w:lang w:val="en-IN"/>
          </w:rPr>
          <w:t>s</w:t>
        </w:r>
      </w:ins>
      <w:del w:id="77" w:author="AZRA AZIZ" w:date="2023-11-26T17:38:00Z">
        <w:r w:rsidRPr="00501839" w:rsidDel="00494CD7">
          <w:rPr>
            <w:rFonts w:ascii="Times New Roman" w:eastAsia="Times New Roman" w:hAnsi="Times New Roman" w:cs="Times New Roman"/>
            <w:color w:val="FF0000"/>
            <w:sz w:val="24"/>
            <w:szCs w:val="24"/>
            <w:lang w:val="en-IN"/>
            <w:rPrChange w:id="78" w:author="AZRA AZIZ" w:date="2023-11-26T16:38:00Z">
              <w:rPr>
                <w:rFonts w:ascii="Times New Roman" w:eastAsia="Times New Roman" w:hAnsi="Times New Roman" w:cs="Times New Roman"/>
                <w:color w:val="0E101A"/>
                <w:sz w:val="24"/>
                <w:szCs w:val="24"/>
                <w:lang w:val="en-IN"/>
              </w:rPr>
            </w:rPrChange>
          </w:rPr>
          <w:delText>z</w:delText>
        </w:r>
      </w:del>
      <w:r w:rsidRPr="00501839">
        <w:rPr>
          <w:rFonts w:ascii="Times New Roman" w:eastAsia="Times New Roman" w:hAnsi="Times New Roman" w:cs="Times New Roman"/>
          <w:color w:val="FF0000"/>
          <w:sz w:val="24"/>
          <w:szCs w:val="24"/>
          <w:lang w:val="en-IN"/>
          <w:rPrChange w:id="79" w:author="AZRA AZIZ" w:date="2023-11-26T16:38:00Z">
            <w:rPr>
              <w:rFonts w:ascii="Times New Roman" w:eastAsia="Times New Roman" w:hAnsi="Times New Roman" w:cs="Times New Roman"/>
              <w:color w:val="0E101A"/>
              <w:sz w:val="24"/>
              <w:szCs w:val="24"/>
              <w:lang w:val="en-IN"/>
            </w:rPr>
          </w:rPrChange>
        </w:rPr>
        <w:t xml:space="preserve">e the firing pattern of these neurons in both runs </w:t>
      </w:r>
      <w:r w:rsidRPr="005B65F7">
        <w:rPr>
          <w:rFonts w:ascii="Times New Roman" w:eastAsia="Times New Roman" w:hAnsi="Times New Roman" w:cs="Times New Roman"/>
          <w:color w:val="0E101A"/>
          <w:sz w:val="24"/>
          <w:szCs w:val="24"/>
          <w:lang w:val="en-IN"/>
        </w:rPr>
        <w:t>(Supplementary material: section 7 Fig. S2 and S3).</w:t>
      </w:r>
    </w:p>
    <w:p w14:paraId="2660203A" w14:textId="6B15E42A" w:rsidR="005D3BD6" w:rsidRPr="005B65F7" w:rsidRDefault="005B7660" w:rsidP="005B7660">
      <w:pPr>
        <w:spacing w:line="360" w:lineRule="auto"/>
        <w:jc w:val="both"/>
        <w:rPr>
          <w:rFonts w:ascii="Times New Roman" w:eastAsia="Times New Roman" w:hAnsi="Times New Roman" w:cs="Times New Roman"/>
          <w:color w:val="0E101A"/>
          <w:sz w:val="24"/>
          <w:szCs w:val="24"/>
          <w:lang w:val="en-IN"/>
        </w:rPr>
      </w:pPr>
      <w:r w:rsidRPr="005B65F7">
        <w:rPr>
          <w:rFonts w:ascii="Times New Roman" w:eastAsia="Times New Roman" w:hAnsi="Times New Roman" w:cs="Times New Roman"/>
          <w:color w:val="0E101A"/>
          <w:sz w:val="24"/>
          <w:szCs w:val="24"/>
          <w:lang w:val="en-IN"/>
        </w:rPr>
        <w:t xml:space="preserve">A top view of the maze is plotted, showing localized firing fields of place cells. To </w:t>
      </w:r>
      <w:proofErr w:type="spellStart"/>
      <w:r w:rsidRPr="005B65F7">
        <w:rPr>
          <w:rFonts w:ascii="Times New Roman" w:eastAsia="Times New Roman" w:hAnsi="Times New Roman" w:cs="Times New Roman"/>
          <w:color w:val="0E101A"/>
          <w:sz w:val="24"/>
          <w:szCs w:val="24"/>
          <w:lang w:val="en-IN"/>
        </w:rPr>
        <w:t>analyze</w:t>
      </w:r>
      <w:proofErr w:type="spellEnd"/>
      <w:r w:rsidRPr="005B65F7">
        <w:rPr>
          <w:rFonts w:ascii="Times New Roman" w:eastAsia="Times New Roman" w:hAnsi="Times New Roman" w:cs="Times New Roman"/>
          <w:color w:val="0E101A"/>
          <w:sz w:val="24"/>
          <w:szCs w:val="24"/>
          <w:lang w:val="en-IN"/>
        </w:rPr>
        <w:t xml:space="preserve"> the firing field, each coil is unwound and divided into 60 bins to represent positions (Fig. 9: A1 and A2). Multiple firing fields on a coil are observed, although the firing fields on multiple coils are at relatively similar (x, y) locations. The length of the firing field on the helical maze is calculated by considering the adjacent fields along the coils at similar (x, y) locations. The mean length of the minor axis of fields in the Helical maze (0.</w:t>
      </w:r>
      <w:ins w:id="80" w:author="AZRA AZIZ" w:date="2023-11-26T16:58:00Z">
        <w:r w:rsidR="003445AA">
          <w:rPr>
            <w:rFonts w:ascii="Times New Roman" w:eastAsia="Times New Roman" w:hAnsi="Times New Roman" w:cs="Times New Roman"/>
            <w:color w:val="0E101A"/>
            <w:sz w:val="24"/>
            <w:szCs w:val="24"/>
            <w:lang w:val="en-IN"/>
          </w:rPr>
          <w:t>48</w:t>
        </w:r>
      </w:ins>
      <w:del w:id="81" w:author="AZRA AZIZ" w:date="2023-11-26T16:58:00Z">
        <w:r w:rsidRPr="005B65F7" w:rsidDel="003445AA">
          <w:rPr>
            <w:rFonts w:ascii="Times New Roman" w:eastAsia="Times New Roman" w:hAnsi="Times New Roman" w:cs="Times New Roman"/>
            <w:color w:val="0E101A"/>
            <w:sz w:val="24"/>
            <w:szCs w:val="24"/>
            <w:lang w:val="en-IN"/>
          </w:rPr>
          <w:delText>87</w:delText>
        </w:r>
      </w:del>
      <w:r w:rsidRPr="005B65F7">
        <w:rPr>
          <w:rFonts w:ascii="Times New Roman" w:eastAsia="Times New Roman" w:hAnsi="Times New Roman" w:cs="Times New Roman"/>
          <w:color w:val="0E101A"/>
          <w:sz w:val="24"/>
          <w:szCs w:val="24"/>
          <w:lang w:val="en-IN"/>
        </w:rPr>
        <w:t>+- 0.</w:t>
      </w:r>
      <w:ins w:id="82" w:author="AZRA AZIZ" w:date="2023-11-26T16:58:00Z">
        <w:r w:rsidR="003445AA">
          <w:rPr>
            <w:rFonts w:ascii="Times New Roman" w:eastAsia="Times New Roman" w:hAnsi="Times New Roman" w:cs="Times New Roman"/>
            <w:color w:val="0E101A"/>
            <w:sz w:val="24"/>
            <w:szCs w:val="24"/>
            <w:lang w:val="en-IN"/>
          </w:rPr>
          <w:t>18</w:t>
        </w:r>
      </w:ins>
      <w:del w:id="83" w:author="AZRA AZIZ" w:date="2023-11-26T16:58:00Z">
        <w:r w:rsidRPr="005B65F7" w:rsidDel="003445AA">
          <w:rPr>
            <w:rFonts w:ascii="Times New Roman" w:eastAsia="Times New Roman" w:hAnsi="Times New Roman" w:cs="Times New Roman"/>
            <w:color w:val="0E101A"/>
            <w:sz w:val="24"/>
            <w:szCs w:val="24"/>
            <w:lang w:val="en-IN"/>
          </w:rPr>
          <w:delText>33</w:delText>
        </w:r>
      </w:del>
      <w:r w:rsidRPr="005B65F7">
        <w:rPr>
          <w:rFonts w:ascii="Times New Roman" w:eastAsia="Times New Roman" w:hAnsi="Times New Roman" w:cs="Times New Roman"/>
          <w:color w:val="0E101A"/>
          <w:sz w:val="24"/>
          <w:szCs w:val="24"/>
          <w:lang w:val="en-IN"/>
        </w:rPr>
        <w:t xml:space="preserve"> units) is more significant than the mean length of the minor axis of fields in the 2d maze (0.</w:t>
      </w:r>
      <w:ins w:id="84" w:author="AZRA AZIZ" w:date="2023-11-26T16:58:00Z">
        <w:r w:rsidR="003445AA">
          <w:rPr>
            <w:rFonts w:ascii="Times New Roman" w:eastAsia="Times New Roman" w:hAnsi="Times New Roman" w:cs="Times New Roman"/>
            <w:color w:val="0E101A"/>
            <w:sz w:val="24"/>
            <w:szCs w:val="24"/>
            <w:lang w:val="en-IN"/>
          </w:rPr>
          <w:t>32</w:t>
        </w:r>
      </w:ins>
      <w:del w:id="85" w:author="AZRA AZIZ" w:date="2023-11-26T16:58:00Z">
        <w:r w:rsidRPr="005B65F7" w:rsidDel="003445AA">
          <w:rPr>
            <w:rFonts w:ascii="Times New Roman" w:eastAsia="Times New Roman" w:hAnsi="Times New Roman" w:cs="Times New Roman"/>
            <w:color w:val="0E101A"/>
            <w:sz w:val="24"/>
            <w:szCs w:val="24"/>
            <w:lang w:val="en-IN"/>
          </w:rPr>
          <w:delText>47</w:delText>
        </w:r>
      </w:del>
      <w:r w:rsidRPr="005B65F7">
        <w:rPr>
          <w:rFonts w:ascii="Times New Roman" w:eastAsia="Times New Roman" w:hAnsi="Times New Roman" w:cs="Times New Roman"/>
          <w:color w:val="0E101A"/>
          <w:sz w:val="24"/>
          <w:szCs w:val="24"/>
          <w:lang w:val="en-IN"/>
        </w:rPr>
        <w:t xml:space="preserve"> +- 0.</w:t>
      </w:r>
      <w:ins w:id="86" w:author="AZRA AZIZ" w:date="2023-11-26T16:59:00Z">
        <w:r w:rsidR="003445AA">
          <w:rPr>
            <w:rFonts w:ascii="Times New Roman" w:eastAsia="Times New Roman" w:hAnsi="Times New Roman" w:cs="Times New Roman"/>
            <w:color w:val="0E101A"/>
            <w:sz w:val="24"/>
            <w:szCs w:val="24"/>
            <w:lang w:val="en-IN"/>
          </w:rPr>
          <w:t>1</w:t>
        </w:r>
      </w:ins>
      <w:del w:id="87" w:author="AZRA AZIZ" w:date="2023-11-26T16:59:00Z">
        <w:r w:rsidRPr="005B65F7" w:rsidDel="003445AA">
          <w:rPr>
            <w:rFonts w:ascii="Times New Roman" w:eastAsia="Times New Roman" w:hAnsi="Times New Roman" w:cs="Times New Roman"/>
            <w:color w:val="0E101A"/>
            <w:sz w:val="24"/>
            <w:szCs w:val="24"/>
            <w:lang w:val="en-IN"/>
          </w:rPr>
          <w:delText>0</w:delText>
        </w:r>
      </w:del>
      <w:r w:rsidRPr="005B65F7">
        <w:rPr>
          <w:rFonts w:ascii="Times New Roman" w:eastAsia="Times New Roman" w:hAnsi="Times New Roman" w:cs="Times New Roman"/>
          <w:color w:val="0E101A"/>
          <w:sz w:val="24"/>
          <w:szCs w:val="24"/>
          <w:lang w:val="en-IN"/>
        </w:rPr>
        <w:t>9 units; t</w:t>
      </w:r>
      <w:ins w:id="88" w:author="AZRA AZIZ" w:date="2023-11-26T16:59:00Z">
        <w:r w:rsidR="003445AA">
          <w:rPr>
            <w:rFonts w:ascii="Times New Roman" w:eastAsia="Times New Roman" w:hAnsi="Times New Roman" w:cs="Times New Roman"/>
            <w:color w:val="0E101A"/>
            <w:sz w:val="24"/>
            <w:szCs w:val="24"/>
            <w:lang w:val="en-IN"/>
          </w:rPr>
          <w:t>110</w:t>
        </w:r>
      </w:ins>
      <w:del w:id="89" w:author="AZRA AZIZ" w:date="2023-11-26T16:59:00Z">
        <w:r w:rsidRPr="005B65F7" w:rsidDel="003445AA">
          <w:rPr>
            <w:rFonts w:ascii="Times New Roman" w:eastAsia="Times New Roman" w:hAnsi="Times New Roman" w:cs="Times New Roman"/>
            <w:color w:val="0E101A"/>
            <w:sz w:val="24"/>
            <w:szCs w:val="24"/>
            <w:lang w:val="en-IN"/>
          </w:rPr>
          <w:delText>270</w:delText>
        </w:r>
      </w:del>
      <w:r w:rsidRPr="005B65F7">
        <w:rPr>
          <w:rFonts w:ascii="Times New Roman" w:eastAsia="Times New Roman" w:hAnsi="Times New Roman" w:cs="Times New Roman"/>
          <w:color w:val="0E101A"/>
          <w:sz w:val="24"/>
          <w:szCs w:val="24"/>
          <w:lang w:val="en-IN"/>
        </w:rPr>
        <w:t xml:space="preserve"> = -</w:t>
      </w:r>
      <w:ins w:id="90" w:author="AZRA AZIZ" w:date="2023-11-26T16:59:00Z">
        <w:r w:rsidR="003445AA">
          <w:rPr>
            <w:rFonts w:ascii="Times New Roman" w:eastAsia="Times New Roman" w:hAnsi="Times New Roman" w:cs="Times New Roman"/>
            <w:color w:val="0E101A"/>
            <w:sz w:val="24"/>
            <w:szCs w:val="24"/>
            <w:lang w:val="en-IN"/>
          </w:rPr>
          <w:t>4.48</w:t>
        </w:r>
      </w:ins>
      <w:del w:id="91" w:author="AZRA AZIZ" w:date="2023-11-26T16:59:00Z">
        <w:r w:rsidRPr="005B65F7" w:rsidDel="003445AA">
          <w:rPr>
            <w:rFonts w:ascii="Times New Roman" w:eastAsia="Times New Roman" w:hAnsi="Times New Roman" w:cs="Times New Roman"/>
            <w:color w:val="0E101A"/>
            <w:sz w:val="24"/>
            <w:szCs w:val="24"/>
            <w:lang w:val="en-IN"/>
          </w:rPr>
          <w:delText>8.90</w:delText>
        </w:r>
      </w:del>
      <w:r w:rsidRPr="005B65F7">
        <w:rPr>
          <w:rFonts w:ascii="Times New Roman" w:eastAsia="Times New Roman" w:hAnsi="Times New Roman" w:cs="Times New Roman"/>
          <w:color w:val="0E101A"/>
          <w:sz w:val="24"/>
          <w:szCs w:val="24"/>
          <w:lang w:val="en-IN"/>
        </w:rPr>
        <w:t>, P &lt; 0.0001). The mean length of the major axis of the fields (</w:t>
      </w:r>
      <w:ins w:id="92" w:author="AZRA AZIZ" w:date="2023-11-26T17:01:00Z">
        <w:r w:rsidR="003445AA">
          <w:rPr>
            <w:rFonts w:ascii="Times New Roman" w:eastAsia="Times New Roman" w:hAnsi="Times New Roman" w:cs="Times New Roman"/>
            <w:color w:val="0E101A"/>
            <w:sz w:val="24"/>
            <w:szCs w:val="24"/>
            <w:lang w:val="en-IN"/>
          </w:rPr>
          <w:t>4.47</w:t>
        </w:r>
      </w:ins>
      <w:del w:id="93" w:author="AZRA AZIZ" w:date="2023-11-26T17:01:00Z">
        <w:r w:rsidRPr="005B65F7" w:rsidDel="003445AA">
          <w:rPr>
            <w:rFonts w:ascii="Times New Roman" w:eastAsia="Times New Roman" w:hAnsi="Times New Roman" w:cs="Times New Roman"/>
            <w:color w:val="0E101A"/>
            <w:sz w:val="24"/>
            <w:szCs w:val="24"/>
            <w:lang w:val="en-IN"/>
          </w:rPr>
          <w:delText>2.60</w:delText>
        </w:r>
      </w:del>
      <w:r w:rsidRPr="005B65F7">
        <w:rPr>
          <w:rFonts w:ascii="Times New Roman" w:eastAsia="Times New Roman" w:hAnsi="Times New Roman" w:cs="Times New Roman"/>
          <w:color w:val="0E101A"/>
          <w:sz w:val="24"/>
          <w:szCs w:val="24"/>
          <w:lang w:val="en-IN"/>
        </w:rPr>
        <w:t xml:space="preserve"> +- 1.</w:t>
      </w:r>
      <w:ins w:id="94" w:author="AZRA AZIZ" w:date="2023-11-26T17:01:00Z">
        <w:r w:rsidR="003445AA">
          <w:rPr>
            <w:rFonts w:ascii="Times New Roman" w:eastAsia="Times New Roman" w:hAnsi="Times New Roman" w:cs="Times New Roman"/>
            <w:color w:val="0E101A"/>
            <w:sz w:val="24"/>
            <w:szCs w:val="24"/>
            <w:lang w:val="en-IN"/>
          </w:rPr>
          <w:t>19</w:t>
        </w:r>
      </w:ins>
      <w:del w:id="95" w:author="AZRA AZIZ" w:date="2023-11-26T17:01:00Z">
        <w:r w:rsidRPr="005B65F7" w:rsidDel="003445AA">
          <w:rPr>
            <w:rFonts w:ascii="Times New Roman" w:eastAsia="Times New Roman" w:hAnsi="Times New Roman" w:cs="Times New Roman"/>
            <w:color w:val="0E101A"/>
            <w:sz w:val="24"/>
            <w:szCs w:val="24"/>
            <w:lang w:val="en-IN"/>
          </w:rPr>
          <w:delText>41</w:delText>
        </w:r>
      </w:del>
      <w:r w:rsidRPr="005B65F7">
        <w:rPr>
          <w:rFonts w:ascii="Times New Roman" w:eastAsia="Times New Roman" w:hAnsi="Times New Roman" w:cs="Times New Roman"/>
          <w:color w:val="0E101A"/>
          <w:sz w:val="24"/>
          <w:szCs w:val="24"/>
          <w:lang w:val="en-IN"/>
        </w:rPr>
        <w:t xml:space="preserve"> units) is significantly greater than the mean length of the minor axis of the Helical maze (0.</w:t>
      </w:r>
      <w:ins w:id="96" w:author="AZRA AZIZ" w:date="2023-11-26T17:01:00Z">
        <w:r w:rsidR="003445AA">
          <w:rPr>
            <w:rFonts w:ascii="Times New Roman" w:eastAsia="Times New Roman" w:hAnsi="Times New Roman" w:cs="Times New Roman"/>
            <w:color w:val="0E101A"/>
            <w:sz w:val="24"/>
            <w:szCs w:val="24"/>
            <w:lang w:val="en-IN"/>
          </w:rPr>
          <w:t>48</w:t>
        </w:r>
      </w:ins>
      <w:del w:id="97" w:author="AZRA AZIZ" w:date="2023-11-26T17:01:00Z">
        <w:r w:rsidRPr="005B65F7" w:rsidDel="003445AA">
          <w:rPr>
            <w:rFonts w:ascii="Times New Roman" w:eastAsia="Times New Roman" w:hAnsi="Times New Roman" w:cs="Times New Roman"/>
            <w:color w:val="0E101A"/>
            <w:sz w:val="24"/>
            <w:szCs w:val="24"/>
            <w:lang w:val="en-IN"/>
          </w:rPr>
          <w:delText>87</w:delText>
        </w:r>
      </w:del>
      <w:r w:rsidRPr="005B65F7">
        <w:rPr>
          <w:rFonts w:ascii="Times New Roman" w:eastAsia="Times New Roman" w:hAnsi="Times New Roman" w:cs="Times New Roman"/>
          <w:color w:val="0E101A"/>
          <w:sz w:val="24"/>
          <w:szCs w:val="24"/>
          <w:lang w:val="en-IN"/>
        </w:rPr>
        <w:t xml:space="preserve"> +- 0.</w:t>
      </w:r>
      <w:ins w:id="98" w:author="AZRA AZIZ" w:date="2023-11-26T17:02:00Z">
        <w:r w:rsidR="003445AA">
          <w:rPr>
            <w:rFonts w:ascii="Times New Roman" w:eastAsia="Times New Roman" w:hAnsi="Times New Roman" w:cs="Times New Roman"/>
            <w:color w:val="0E101A"/>
            <w:sz w:val="24"/>
            <w:szCs w:val="24"/>
            <w:lang w:val="en-IN"/>
          </w:rPr>
          <w:t>18</w:t>
        </w:r>
      </w:ins>
      <w:del w:id="99" w:author="AZRA AZIZ" w:date="2023-11-26T17:02:00Z">
        <w:r w:rsidRPr="005B65F7" w:rsidDel="003445AA">
          <w:rPr>
            <w:rFonts w:ascii="Times New Roman" w:eastAsia="Times New Roman" w:hAnsi="Times New Roman" w:cs="Times New Roman"/>
            <w:color w:val="0E101A"/>
            <w:sz w:val="24"/>
            <w:szCs w:val="24"/>
            <w:lang w:val="en-IN"/>
          </w:rPr>
          <w:delText>33</w:delText>
        </w:r>
      </w:del>
      <w:r w:rsidRPr="005B65F7">
        <w:rPr>
          <w:rFonts w:ascii="Times New Roman" w:eastAsia="Times New Roman" w:hAnsi="Times New Roman" w:cs="Times New Roman"/>
          <w:color w:val="0E101A"/>
          <w:sz w:val="24"/>
          <w:szCs w:val="24"/>
          <w:lang w:val="en-IN"/>
        </w:rPr>
        <w:t xml:space="preserve"> units; t</w:t>
      </w:r>
      <w:ins w:id="100" w:author="AZRA AZIZ" w:date="2023-11-26T17:02:00Z">
        <w:r w:rsidR="003445AA">
          <w:rPr>
            <w:rFonts w:ascii="Times New Roman" w:eastAsia="Times New Roman" w:hAnsi="Times New Roman" w:cs="Times New Roman"/>
            <w:color w:val="0E101A"/>
            <w:sz w:val="24"/>
            <w:szCs w:val="24"/>
            <w:lang w:val="en-IN"/>
          </w:rPr>
          <w:t>150</w:t>
        </w:r>
      </w:ins>
      <w:del w:id="101" w:author="AZRA AZIZ" w:date="2023-11-26T17:02:00Z">
        <w:r w:rsidRPr="005B65F7" w:rsidDel="003445AA">
          <w:rPr>
            <w:rFonts w:ascii="Times New Roman" w:eastAsia="Times New Roman" w:hAnsi="Times New Roman" w:cs="Times New Roman"/>
            <w:color w:val="0E101A"/>
            <w:sz w:val="24"/>
            <w:szCs w:val="24"/>
            <w:lang w:val="en-IN"/>
          </w:rPr>
          <w:delText>440</w:delText>
        </w:r>
      </w:del>
      <w:r w:rsidRPr="005B65F7">
        <w:rPr>
          <w:rFonts w:ascii="Times New Roman" w:eastAsia="Times New Roman" w:hAnsi="Times New Roman" w:cs="Times New Roman"/>
          <w:color w:val="0E101A"/>
          <w:sz w:val="24"/>
          <w:szCs w:val="24"/>
          <w:lang w:val="en-IN"/>
        </w:rPr>
        <w:t xml:space="preserve"> = -</w:t>
      </w:r>
      <w:ins w:id="102" w:author="AZRA AZIZ" w:date="2023-11-26T17:02:00Z">
        <w:r w:rsidR="003445AA">
          <w:rPr>
            <w:rFonts w:ascii="Times New Roman" w:eastAsia="Times New Roman" w:hAnsi="Times New Roman" w:cs="Times New Roman"/>
            <w:color w:val="0E101A"/>
            <w:sz w:val="24"/>
            <w:szCs w:val="24"/>
            <w:lang w:val="en-IN"/>
          </w:rPr>
          <w:t>28.81</w:t>
        </w:r>
      </w:ins>
      <w:del w:id="103" w:author="AZRA AZIZ" w:date="2023-11-26T17:02:00Z">
        <w:r w:rsidRPr="005B65F7" w:rsidDel="003445AA">
          <w:rPr>
            <w:rFonts w:ascii="Times New Roman" w:eastAsia="Times New Roman" w:hAnsi="Times New Roman" w:cs="Times New Roman"/>
            <w:color w:val="0E101A"/>
            <w:sz w:val="24"/>
            <w:szCs w:val="24"/>
            <w:lang w:val="en-IN"/>
          </w:rPr>
          <w:delText>17.58</w:delText>
        </w:r>
      </w:del>
      <w:r w:rsidRPr="005B65F7">
        <w:rPr>
          <w:rFonts w:ascii="Times New Roman" w:eastAsia="Times New Roman" w:hAnsi="Times New Roman" w:cs="Times New Roman"/>
          <w:color w:val="0E101A"/>
          <w:sz w:val="24"/>
          <w:szCs w:val="24"/>
          <w:lang w:val="en-IN"/>
        </w:rPr>
        <w:t>, P &lt; 0.0001) (Fig. 9: C). The mean aspect ratio of the fields in the Helical maze (</w:t>
      </w:r>
      <w:ins w:id="104" w:author="AZRA AZIZ" w:date="2023-11-26T17:08:00Z">
        <w:r w:rsidR="00B16304">
          <w:rPr>
            <w:rFonts w:ascii="Times New Roman" w:eastAsia="Times New Roman" w:hAnsi="Times New Roman" w:cs="Times New Roman"/>
            <w:color w:val="0E101A"/>
            <w:sz w:val="24"/>
            <w:szCs w:val="24"/>
            <w:lang w:val="en-IN"/>
          </w:rPr>
          <w:t>11.28</w:t>
        </w:r>
      </w:ins>
      <w:del w:id="105" w:author="AZRA AZIZ" w:date="2023-11-26T17:08:00Z">
        <w:r w:rsidRPr="005B65F7" w:rsidDel="00B16304">
          <w:rPr>
            <w:rFonts w:ascii="Times New Roman" w:eastAsia="Times New Roman" w:hAnsi="Times New Roman" w:cs="Times New Roman"/>
            <w:color w:val="0E101A"/>
            <w:sz w:val="24"/>
            <w:szCs w:val="24"/>
            <w:lang w:val="en-IN"/>
          </w:rPr>
          <w:delText>3.05</w:delText>
        </w:r>
      </w:del>
      <w:r w:rsidRPr="005B65F7">
        <w:rPr>
          <w:rFonts w:ascii="Times New Roman" w:eastAsia="Times New Roman" w:hAnsi="Times New Roman" w:cs="Times New Roman"/>
          <w:color w:val="0E101A"/>
          <w:sz w:val="24"/>
          <w:szCs w:val="24"/>
          <w:lang w:val="en-IN"/>
        </w:rPr>
        <w:t xml:space="preserve"> +- 1</w:t>
      </w:r>
      <w:ins w:id="106" w:author="AZRA AZIZ" w:date="2023-11-26T17:08:00Z">
        <w:r w:rsidR="00B16304">
          <w:rPr>
            <w:rFonts w:ascii="Times New Roman" w:eastAsia="Times New Roman" w:hAnsi="Times New Roman" w:cs="Times New Roman"/>
            <w:color w:val="0E101A"/>
            <w:sz w:val="24"/>
            <w:szCs w:val="24"/>
            <w:lang w:val="en-IN"/>
          </w:rPr>
          <w:t>0.48</w:t>
        </w:r>
      </w:ins>
      <w:del w:id="107" w:author="AZRA AZIZ" w:date="2023-11-26T17:08:00Z">
        <w:r w:rsidRPr="005B65F7" w:rsidDel="00B16304">
          <w:rPr>
            <w:rFonts w:ascii="Times New Roman" w:eastAsia="Times New Roman" w:hAnsi="Times New Roman" w:cs="Times New Roman"/>
            <w:color w:val="0E101A"/>
            <w:sz w:val="24"/>
            <w:szCs w:val="24"/>
            <w:lang w:val="en-IN"/>
          </w:rPr>
          <w:delText>.66</w:delText>
        </w:r>
      </w:del>
      <w:r w:rsidRPr="005B65F7">
        <w:rPr>
          <w:rFonts w:ascii="Times New Roman" w:eastAsia="Times New Roman" w:hAnsi="Times New Roman" w:cs="Times New Roman"/>
          <w:color w:val="0E101A"/>
          <w:sz w:val="24"/>
          <w:szCs w:val="24"/>
          <w:lang w:val="en-IN"/>
        </w:rPr>
        <w:t xml:space="preserve"> units) is significantly greater than the mean aspect ratio in </w:t>
      </w:r>
      <w:r w:rsidRPr="005B65F7">
        <w:rPr>
          <w:rFonts w:ascii="Times New Roman" w:eastAsia="Times New Roman" w:hAnsi="Times New Roman" w:cs="Times New Roman"/>
          <w:color w:val="0E101A"/>
          <w:sz w:val="24"/>
          <w:szCs w:val="24"/>
          <w:lang w:val="en-IN"/>
        </w:rPr>
        <w:lastRenderedPageBreak/>
        <w:t>the 2d maze (1.</w:t>
      </w:r>
      <w:ins w:id="108" w:author="AZRA AZIZ" w:date="2023-11-26T17:09:00Z">
        <w:r w:rsidR="00B16304">
          <w:rPr>
            <w:rFonts w:ascii="Times New Roman" w:eastAsia="Times New Roman" w:hAnsi="Times New Roman" w:cs="Times New Roman"/>
            <w:color w:val="0E101A"/>
            <w:sz w:val="24"/>
            <w:szCs w:val="24"/>
            <w:lang w:val="en-IN"/>
          </w:rPr>
          <w:t>9</w:t>
        </w:r>
      </w:ins>
      <w:del w:id="109" w:author="AZRA AZIZ" w:date="2023-11-26T17:09:00Z">
        <w:r w:rsidRPr="005B65F7" w:rsidDel="00B16304">
          <w:rPr>
            <w:rFonts w:ascii="Times New Roman" w:eastAsia="Times New Roman" w:hAnsi="Times New Roman" w:cs="Times New Roman"/>
            <w:color w:val="0E101A"/>
            <w:sz w:val="24"/>
            <w:szCs w:val="24"/>
            <w:lang w:val="en-IN"/>
          </w:rPr>
          <w:delText>1</w:delText>
        </w:r>
      </w:del>
      <w:r w:rsidRPr="005B65F7">
        <w:rPr>
          <w:rFonts w:ascii="Times New Roman" w:eastAsia="Times New Roman" w:hAnsi="Times New Roman" w:cs="Times New Roman"/>
          <w:color w:val="0E101A"/>
          <w:sz w:val="24"/>
          <w:szCs w:val="24"/>
          <w:lang w:val="en-IN"/>
        </w:rPr>
        <w:t>9 +- 0.1</w:t>
      </w:r>
      <w:ins w:id="110" w:author="AZRA AZIZ" w:date="2023-11-26T17:09:00Z">
        <w:r w:rsidR="00B16304">
          <w:rPr>
            <w:rFonts w:ascii="Times New Roman" w:eastAsia="Times New Roman" w:hAnsi="Times New Roman" w:cs="Times New Roman"/>
            <w:color w:val="0E101A"/>
            <w:sz w:val="24"/>
            <w:szCs w:val="24"/>
            <w:lang w:val="en-IN"/>
          </w:rPr>
          <w:t>3</w:t>
        </w:r>
      </w:ins>
      <w:del w:id="111" w:author="AZRA AZIZ" w:date="2023-11-26T17:09:00Z">
        <w:r w:rsidRPr="005B65F7" w:rsidDel="00B16304">
          <w:rPr>
            <w:rFonts w:ascii="Times New Roman" w:eastAsia="Times New Roman" w:hAnsi="Times New Roman" w:cs="Times New Roman"/>
            <w:color w:val="0E101A"/>
            <w:sz w:val="24"/>
            <w:szCs w:val="24"/>
            <w:lang w:val="en-IN"/>
          </w:rPr>
          <w:delText>5</w:delText>
        </w:r>
      </w:del>
      <w:r w:rsidRPr="005B65F7">
        <w:rPr>
          <w:rFonts w:ascii="Times New Roman" w:eastAsia="Times New Roman" w:hAnsi="Times New Roman" w:cs="Times New Roman"/>
          <w:color w:val="0E101A"/>
          <w:sz w:val="24"/>
          <w:szCs w:val="24"/>
          <w:lang w:val="en-IN"/>
        </w:rPr>
        <w:t xml:space="preserve"> units; t</w:t>
      </w:r>
      <w:ins w:id="112" w:author="AZRA AZIZ" w:date="2023-11-26T17:09:00Z">
        <w:r w:rsidR="00B16304">
          <w:rPr>
            <w:rFonts w:ascii="Times New Roman" w:eastAsia="Times New Roman" w:hAnsi="Times New Roman" w:cs="Times New Roman"/>
            <w:color w:val="0E101A"/>
            <w:sz w:val="24"/>
            <w:szCs w:val="24"/>
            <w:lang w:val="en-IN"/>
          </w:rPr>
          <w:t>110</w:t>
        </w:r>
      </w:ins>
      <w:del w:id="113" w:author="AZRA AZIZ" w:date="2023-11-26T17:09:00Z">
        <w:r w:rsidRPr="005B65F7" w:rsidDel="00B16304">
          <w:rPr>
            <w:rFonts w:ascii="Times New Roman" w:eastAsia="Times New Roman" w:hAnsi="Times New Roman" w:cs="Times New Roman"/>
            <w:color w:val="0E101A"/>
            <w:sz w:val="24"/>
            <w:szCs w:val="24"/>
            <w:lang w:val="en-IN"/>
          </w:rPr>
          <w:delText>270</w:delText>
        </w:r>
      </w:del>
      <w:r w:rsidRPr="005B65F7">
        <w:rPr>
          <w:rFonts w:ascii="Times New Roman" w:eastAsia="Times New Roman" w:hAnsi="Times New Roman" w:cs="Times New Roman"/>
          <w:color w:val="0E101A"/>
          <w:sz w:val="24"/>
          <w:szCs w:val="24"/>
          <w:lang w:val="en-IN"/>
        </w:rPr>
        <w:t xml:space="preserve"> = </w:t>
      </w:r>
      <w:ins w:id="114" w:author="AZRA AZIZ" w:date="2023-11-26T17:10:00Z">
        <w:r w:rsidR="00B16304">
          <w:rPr>
            <w:rFonts w:ascii="Times New Roman" w:eastAsia="Times New Roman" w:hAnsi="Times New Roman" w:cs="Times New Roman"/>
            <w:color w:val="0E101A"/>
            <w:sz w:val="24"/>
            <w:szCs w:val="24"/>
            <w:lang w:val="en-IN"/>
          </w:rPr>
          <w:t>5.29</w:t>
        </w:r>
      </w:ins>
      <w:del w:id="115" w:author="AZRA AZIZ" w:date="2023-11-26T17:10:00Z">
        <w:r w:rsidRPr="005B65F7" w:rsidDel="00B16304">
          <w:rPr>
            <w:rFonts w:ascii="Times New Roman" w:eastAsia="Times New Roman" w:hAnsi="Times New Roman" w:cs="Times New Roman"/>
            <w:color w:val="0E101A"/>
            <w:sz w:val="24"/>
            <w:szCs w:val="24"/>
            <w:lang w:val="en-IN"/>
          </w:rPr>
          <w:delText>8.24</w:delText>
        </w:r>
      </w:del>
      <w:r w:rsidRPr="005B65F7">
        <w:rPr>
          <w:rFonts w:ascii="Times New Roman" w:eastAsia="Times New Roman" w:hAnsi="Times New Roman" w:cs="Times New Roman"/>
          <w:color w:val="0E101A"/>
          <w:sz w:val="24"/>
          <w:szCs w:val="24"/>
          <w:lang w:val="en-IN"/>
        </w:rPr>
        <w:t>, P &lt; 0.0001), which is contrary to the observations in the experimental study (Hayman </w:t>
      </w:r>
      <w:r w:rsidRPr="005B65F7">
        <w:rPr>
          <w:rFonts w:ascii="Times New Roman" w:eastAsia="Times New Roman" w:hAnsi="Times New Roman" w:cs="Times New Roman"/>
          <w:i/>
          <w:iCs/>
          <w:color w:val="0E101A"/>
          <w:sz w:val="24"/>
          <w:szCs w:val="24"/>
          <w:lang w:val="en-IN"/>
        </w:rPr>
        <w:t>et al.</w:t>
      </w:r>
      <w:r w:rsidRPr="005B65F7">
        <w:rPr>
          <w:rFonts w:ascii="Times New Roman" w:eastAsia="Times New Roman" w:hAnsi="Times New Roman" w:cs="Times New Roman"/>
          <w:color w:val="0E101A"/>
          <w:sz w:val="24"/>
          <w:szCs w:val="24"/>
          <w:lang w:val="en-IN"/>
        </w:rPr>
        <w:t xml:space="preserve">, 2011) (Fig. 9: B). The reason for this discrepancy is that the size of the field on the (x, y) plane in the model depends on β. If the field is smaller in size in the (x, y) plane, the aspect ratio tends to be greater in the case of a Helical maze. The fields extending for </w:t>
      </w:r>
      <w:ins w:id="116" w:author="AZRA AZIZ" w:date="2023-11-26T17:14:00Z">
        <w:r w:rsidR="00B16304">
          <w:rPr>
            <w:rFonts w:ascii="Times New Roman" w:eastAsia="Times New Roman" w:hAnsi="Times New Roman" w:cs="Times New Roman"/>
            <w:color w:val="0E101A"/>
            <w:sz w:val="24"/>
            <w:szCs w:val="24"/>
            <w:lang w:val="en-IN"/>
          </w:rPr>
          <w:t>five coils constitu</w:t>
        </w:r>
      </w:ins>
      <w:ins w:id="117" w:author="AZRA AZIZ" w:date="2023-11-26T17:15:00Z">
        <w:r w:rsidR="00B16304">
          <w:rPr>
            <w:rFonts w:ascii="Times New Roman" w:eastAsia="Times New Roman" w:hAnsi="Times New Roman" w:cs="Times New Roman"/>
            <w:color w:val="0E101A"/>
            <w:sz w:val="24"/>
            <w:szCs w:val="24"/>
            <w:lang w:val="en-IN"/>
          </w:rPr>
          <w:t>t</w:t>
        </w:r>
      </w:ins>
      <w:ins w:id="118" w:author="AZRA AZIZ" w:date="2023-11-26T17:14:00Z">
        <w:r w:rsidR="00B16304">
          <w:rPr>
            <w:rFonts w:ascii="Times New Roman" w:eastAsia="Times New Roman" w:hAnsi="Times New Roman" w:cs="Times New Roman"/>
            <w:color w:val="0E101A"/>
            <w:sz w:val="24"/>
            <w:szCs w:val="24"/>
            <w:lang w:val="en-IN"/>
          </w:rPr>
          <w:t xml:space="preserve">e </w:t>
        </w:r>
      </w:ins>
      <w:ins w:id="119" w:author="AZRA AZIZ" w:date="2023-11-26T17:15:00Z">
        <w:r w:rsidR="00B16304">
          <w:rPr>
            <w:rFonts w:ascii="Times New Roman" w:eastAsia="Times New Roman" w:hAnsi="Times New Roman" w:cs="Times New Roman"/>
            <w:color w:val="0E101A"/>
            <w:sz w:val="24"/>
            <w:szCs w:val="24"/>
            <w:lang w:val="en-IN"/>
          </w:rPr>
          <w:t>about</w:t>
        </w:r>
      </w:ins>
      <w:ins w:id="120" w:author="AZRA AZIZ" w:date="2023-11-26T17:14:00Z">
        <w:r w:rsidR="00B16304">
          <w:rPr>
            <w:rFonts w:ascii="Times New Roman" w:eastAsia="Times New Roman" w:hAnsi="Times New Roman" w:cs="Times New Roman"/>
            <w:color w:val="0E101A"/>
            <w:sz w:val="24"/>
            <w:szCs w:val="24"/>
            <w:lang w:val="en-IN"/>
          </w:rPr>
          <w:t xml:space="preserve"> a</w:t>
        </w:r>
      </w:ins>
      <w:del w:id="121" w:author="AZRA AZIZ" w:date="2023-11-26T17:14:00Z">
        <w:r w:rsidRPr="005B65F7" w:rsidDel="00B16304">
          <w:rPr>
            <w:rFonts w:ascii="Times New Roman" w:eastAsia="Times New Roman" w:hAnsi="Times New Roman" w:cs="Times New Roman"/>
            <w:color w:val="0E101A"/>
            <w:sz w:val="24"/>
            <w:szCs w:val="24"/>
            <w:lang w:val="en-IN"/>
          </w:rPr>
          <w:delText>two or more coils constitute</w:delText>
        </w:r>
      </w:del>
      <w:r w:rsidRPr="005B65F7">
        <w:rPr>
          <w:rFonts w:ascii="Times New Roman" w:eastAsia="Times New Roman" w:hAnsi="Times New Roman" w:cs="Times New Roman"/>
          <w:color w:val="0E101A"/>
          <w:sz w:val="24"/>
          <w:szCs w:val="24"/>
          <w:lang w:val="en-IN"/>
        </w:rPr>
        <w:t xml:space="preserve"> </w:t>
      </w:r>
      <w:ins w:id="122" w:author="AZRA AZIZ" w:date="2023-11-26T17:15:00Z">
        <w:r w:rsidR="00B16304">
          <w:rPr>
            <w:rFonts w:ascii="Times New Roman" w:eastAsia="Times New Roman" w:hAnsi="Times New Roman" w:cs="Times New Roman"/>
            <w:color w:val="0E101A"/>
            <w:sz w:val="24"/>
            <w:szCs w:val="24"/>
            <w:lang w:val="en-IN"/>
          </w:rPr>
          <w:t>80</w:t>
        </w:r>
      </w:ins>
      <w:del w:id="123" w:author="AZRA AZIZ" w:date="2023-11-26T17:15:00Z">
        <w:r w:rsidRPr="005B65F7" w:rsidDel="00B16304">
          <w:rPr>
            <w:rFonts w:ascii="Times New Roman" w:eastAsia="Times New Roman" w:hAnsi="Times New Roman" w:cs="Times New Roman"/>
            <w:color w:val="0E101A"/>
            <w:sz w:val="24"/>
            <w:szCs w:val="24"/>
            <w:lang w:val="en-IN"/>
          </w:rPr>
          <w:delText>71</w:delText>
        </w:r>
      </w:del>
      <w:r w:rsidRPr="005B65F7">
        <w:rPr>
          <w:rFonts w:ascii="Times New Roman" w:eastAsia="Times New Roman" w:hAnsi="Times New Roman" w:cs="Times New Roman"/>
          <w:color w:val="0E101A"/>
          <w:sz w:val="24"/>
          <w:szCs w:val="24"/>
          <w:lang w:val="en-IN"/>
        </w:rPr>
        <w:t xml:space="preserve">%, whereas </w:t>
      </w:r>
      <w:ins w:id="124" w:author="AZRA AZIZ" w:date="2023-11-26T17:16:00Z">
        <w:r w:rsidR="00B16304">
          <w:rPr>
            <w:rFonts w:ascii="Times New Roman" w:eastAsia="Times New Roman" w:hAnsi="Times New Roman" w:cs="Times New Roman"/>
            <w:color w:val="0E101A"/>
            <w:sz w:val="24"/>
            <w:szCs w:val="24"/>
            <w:lang w:val="en-IN"/>
          </w:rPr>
          <w:t>fields extending for less than five coils</w:t>
        </w:r>
      </w:ins>
      <w:del w:id="125" w:author="AZRA AZIZ" w:date="2023-11-26T17:15:00Z">
        <w:r w:rsidRPr="005B65F7" w:rsidDel="00B16304">
          <w:rPr>
            <w:rFonts w:ascii="Times New Roman" w:eastAsia="Times New Roman" w:hAnsi="Times New Roman" w:cs="Times New Roman"/>
            <w:color w:val="0E101A"/>
            <w:sz w:val="24"/>
            <w:szCs w:val="24"/>
            <w:lang w:val="en-IN"/>
          </w:rPr>
          <w:delText>those whose extent is only in one coil</w:delText>
        </w:r>
      </w:del>
      <w:r w:rsidRPr="005B65F7">
        <w:rPr>
          <w:rFonts w:ascii="Times New Roman" w:eastAsia="Times New Roman" w:hAnsi="Times New Roman" w:cs="Times New Roman"/>
          <w:color w:val="0E101A"/>
          <w:sz w:val="24"/>
          <w:szCs w:val="24"/>
          <w:lang w:val="en-IN"/>
        </w:rPr>
        <w:t xml:space="preserve"> constitute 2</w:t>
      </w:r>
      <w:ins w:id="126" w:author="AZRA AZIZ" w:date="2023-11-26T17:16:00Z">
        <w:r w:rsidR="00B16304">
          <w:rPr>
            <w:rFonts w:ascii="Times New Roman" w:eastAsia="Times New Roman" w:hAnsi="Times New Roman" w:cs="Times New Roman"/>
            <w:color w:val="0E101A"/>
            <w:sz w:val="24"/>
            <w:szCs w:val="24"/>
            <w:lang w:val="en-IN"/>
          </w:rPr>
          <w:t>0</w:t>
        </w:r>
      </w:ins>
      <w:del w:id="127" w:author="AZRA AZIZ" w:date="2023-11-26T17:16:00Z">
        <w:r w:rsidRPr="005B65F7" w:rsidDel="00B16304">
          <w:rPr>
            <w:rFonts w:ascii="Times New Roman" w:eastAsia="Times New Roman" w:hAnsi="Times New Roman" w:cs="Times New Roman"/>
            <w:color w:val="0E101A"/>
            <w:sz w:val="24"/>
            <w:szCs w:val="24"/>
            <w:lang w:val="en-IN"/>
          </w:rPr>
          <w:delText>9</w:delText>
        </w:r>
      </w:del>
      <w:r w:rsidRPr="005B65F7">
        <w:rPr>
          <w:rFonts w:ascii="Times New Roman" w:eastAsia="Times New Roman" w:hAnsi="Times New Roman" w:cs="Times New Roman"/>
          <w:color w:val="0E101A"/>
          <w:sz w:val="24"/>
          <w:szCs w:val="24"/>
          <w:lang w:val="en-IN"/>
        </w:rPr>
        <w:t>% (Fig. 9: D)</w:t>
      </w:r>
      <w:r w:rsidR="005D3BD6" w:rsidRPr="005B65F7">
        <w:rPr>
          <w:rFonts w:ascii="Times New Roman" w:hAnsi="Times New Roman" w:cs="Times New Roman"/>
          <w:sz w:val="24"/>
          <w:szCs w:val="24"/>
        </w:rPr>
        <w:t>.</w:t>
      </w:r>
    </w:p>
    <w:p w14:paraId="09E2C2CB" w14:textId="77777777" w:rsidR="005D3BD6" w:rsidRPr="005B65F7" w:rsidRDefault="005D3BD6" w:rsidP="00FD69E0">
      <w:pPr>
        <w:jc w:val="both"/>
        <w:rPr>
          <w:rFonts w:ascii="Times New Roman" w:hAnsi="Times New Roman" w:cs="Times New Roman"/>
        </w:rPr>
      </w:pPr>
    </w:p>
    <w:p w14:paraId="50C10DEA" w14:textId="3A253336" w:rsidR="005D3BD6" w:rsidRPr="005B65F7" w:rsidRDefault="005D3BD6" w:rsidP="00FD69E0">
      <w:pPr>
        <w:spacing w:line="360" w:lineRule="auto"/>
        <w:jc w:val="both"/>
        <w:rPr>
          <w:rFonts w:ascii="Times New Roman" w:hAnsi="Times New Roman" w:cs="Times New Roman"/>
          <w:sz w:val="24"/>
          <w:szCs w:val="24"/>
        </w:rPr>
      </w:pPr>
      <w:r w:rsidRPr="005B65F7">
        <w:rPr>
          <w:rFonts w:ascii="Times New Roman" w:hAnsi="Times New Roman" w:cs="Times New Roman"/>
          <w:sz w:val="24"/>
          <w:szCs w:val="24"/>
        </w:rPr>
        <w:t xml:space="preserve">We did a similar analysis for grid cells in the Helical maze. </w:t>
      </w:r>
      <w:r w:rsidR="00D1470C" w:rsidRPr="005B65F7">
        <w:rPr>
          <w:rFonts w:ascii="Times New Roman" w:hAnsi="Times New Roman" w:cs="Times New Roman"/>
          <w:sz w:val="24"/>
          <w:szCs w:val="24"/>
        </w:rPr>
        <w:t xml:space="preserve">A top view of both the mazes is plotted to show grid cell response, and the helical maze coils are unwound </w:t>
      </w:r>
      <w:r w:rsidR="000E432C" w:rsidRPr="005B65F7">
        <w:rPr>
          <w:rFonts w:ascii="Times New Roman" w:hAnsi="Times New Roman" w:cs="Times New Roman"/>
          <w:sz w:val="24"/>
          <w:szCs w:val="24"/>
        </w:rPr>
        <w:t xml:space="preserve">(Fig. 10: A1 and A2). </w:t>
      </w:r>
      <w:r w:rsidRPr="005B65F7">
        <w:rPr>
          <w:rFonts w:ascii="Times New Roman" w:hAnsi="Times New Roman" w:cs="Times New Roman"/>
          <w:sz w:val="24"/>
          <w:szCs w:val="24"/>
        </w:rPr>
        <w:t>The mean of the minor axis of fields in the Helical maze (0.</w:t>
      </w:r>
      <w:ins w:id="128" w:author="AZRA AZIZ" w:date="2023-11-26T17:23:00Z">
        <w:r w:rsidR="00290FF4">
          <w:rPr>
            <w:rFonts w:ascii="Times New Roman" w:hAnsi="Times New Roman" w:cs="Times New Roman"/>
            <w:sz w:val="24"/>
            <w:szCs w:val="24"/>
          </w:rPr>
          <w:t>53</w:t>
        </w:r>
      </w:ins>
      <w:del w:id="129" w:author="AZRA AZIZ" w:date="2023-11-26T17:23:00Z">
        <w:r w:rsidRPr="005B65F7" w:rsidDel="00290FF4">
          <w:rPr>
            <w:rFonts w:ascii="Times New Roman" w:hAnsi="Times New Roman" w:cs="Times New Roman"/>
            <w:sz w:val="24"/>
            <w:szCs w:val="24"/>
          </w:rPr>
          <w:delText>87</w:delText>
        </w:r>
      </w:del>
      <w:r w:rsidRPr="005B65F7">
        <w:rPr>
          <w:rFonts w:ascii="Times New Roman" w:hAnsi="Times New Roman" w:cs="Times New Roman"/>
          <w:sz w:val="24"/>
          <w:szCs w:val="24"/>
        </w:rPr>
        <w:t xml:space="preserve"> +- 0.</w:t>
      </w:r>
      <w:ins w:id="130" w:author="AZRA AZIZ" w:date="2023-11-26T17:23:00Z">
        <w:r w:rsidR="00290FF4">
          <w:rPr>
            <w:rFonts w:ascii="Times New Roman" w:hAnsi="Times New Roman" w:cs="Times New Roman"/>
            <w:sz w:val="24"/>
            <w:szCs w:val="24"/>
          </w:rPr>
          <w:t>18</w:t>
        </w:r>
      </w:ins>
      <w:del w:id="131" w:author="AZRA AZIZ" w:date="2023-11-26T17:23:00Z">
        <w:r w:rsidRPr="005B65F7" w:rsidDel="00290FF4">
          <w:rPr>
            <w:rFonts w:ascii="Times New Roman" w:hAnsi="Times New Roman" w:cs="Times New Roman"/>
            <w:sz w:val="24"/>
            <w:szCs w:val="24"/>
          </w:rPr>
          <w:delText>24</w:delText>
        </w:r>
      </w:del>
      <w:r w:rsidRPr="005B65F7">
        <w:rPr>
          <w:rFonts w:ascii="Times New Roman" w:hAnsi="Times New Roman" w:cs="Times New Roman"/>
          <w:sz w:val="24"/>
          <w:szCs w:val="24"/>
        </w:rPr>
        <w:t xml:space="preserve"> units) is more significant than the mean of the minor axis of fields in the 2d maze (0.</w:t>
      </w:r>
      <w:ins w:id="132" w:author="AZRA AZIZ" w:date="2023-11-26T17:24:00Z">
        <w:r w:rsidR="00290FF4">
          <w:rPr>
            <w:rFonts w:ascii="Times New Roman" w:hAnsi="Times New Roman" w:cs="Times New Roman"/>
            <w:sz w:val="24"/>
            <w:szCs w:val="24"/>
          </w:rPr>
          <w:t>2</w:t>
        </w:r>
      </w:ins>
      <w:del w:id="133" w:author="AZRA AZIZ" w:date="2023-11-26T17:24:00Z">
        <w:r w:rsidRPr="005B65F7" w:rsidDel="00290FF4">
          <w:rPr>
            <w:rFonts w:ascii="Times New Roman" w:hAnsi="Times New Roman" w:cs="Times New Roman"/>
            <w:sz w:val="24"/>
            <w:szCs w:val="24"/>
          </w:rPr>
          <w:delText>4</w:delText>
        </w:r>
      </w:del>
      <w:del w:id="134" w:author="AZRA AZIZ" w:date="2023-11-26T17:25:00Z">
        <w:r w:rsidRPr="005B65F7" w:rsidDel="00290FF4">
          <w:rPr>
            <w:rFonts w:ascii="Times New Roman" w:hAnsi="Times New Roman" w:cs="Times New Roman"/>
            <w:sz w:val="24"/>
            <w:szCs w:val="24"/>
          </w:rPr>
          <w:delText>8</w:delText>
        </w:r>
      </w:del>
      <w:r w:rsidRPr="005B65F7">
        <w:rPr>
          <w:rFonts w:ascii="Times New Roman" w:hAnsi="Times New Roman" w:cs="Times New Roman"/>
          <w:sz w:val="24"/>
          <w:szCs w:val="24"/>
        </w:rPr>
        <w:t xml:space="preserve"> +- 0.</w:t>
      </w:r>
      <w:ins w:id="135" w:author="AZRA AZIZ" w:date="2023-11-26T17:24:00Z">
        <w:r w:rsidR="00290FF4">
          <w:rPr>
            <w:rFonts w:ascii="Times New Roman" w:hAnsi="Times New Roman" w:cs="Times New Roman"/>
            <w:sz w:val="24"/>
            <w:szCs w:val="24"/>
          </w:rPr>
          <w:t>15</w:t>
        </w:r>
      </w:ins>
      <w:del w:id="136" w:author="AZRA AZIZ" w:date="2023-11-26T17:24:00Z">
        <w:r w:rsidRPr="005B65F7" w:rsidDel="00290FF4">
          <w:rPr>
            <w:rFonts w:ascii="Times New Roman" w:hAnsi="Times New Roman" w:cs="Times New Roman"/>
            <w:sz w:val="24"/>
            <w:szCs w:val="24"/>
          </w:rPr>
          <w:delText>09</w:delText>
        </w:r>
      </w:del>
      <w:r w:rsidRPr="005B65F7">
        <w:rPr>
          <w:rFonts w:ascii="Times New Roman" w:hAnsi="Times New Roman" w:cs="Times New Roman"/>
          <w:sz w:val="24"/>
          <w:szCs w:val="24"/>
        </w:rPr>
        <w:t xml:space="preserve"> units; t</w:t>
      </w:r>
      <w:ins w:id="137" w:author="AZRA AZIZ" w:date="2023-11-26T17:25:00Z">
        <w:r w:rsidR="00290FF4">
          <w:rPr>
            <w:rFonts w:ascii="Times New Roman" w:hAnsi="Times New Roman" w:cs="Times New Roman"/>
            <w:sz w:val="24"/>
            <w:szCs w:val="24"/>
          </w:rPr>
          <w:t>63</w:t>
        </w:r>
      </w:ins>
      <w:del w:id="138" w:author="AZRA AZIZ" w:date="2023-11-26T17:25:00Z">
        <w:r w:rsidRPr="005B65F7" w:rsidDel="00290FF4">
          <w:rPr>
            <w:rFonts w:ascii="Times New Roman" w:hAnsi="Times New Roman" w:cs="Times New Roman"/>
            <w:sz w:val="24"/>
            <w:szCs w:val="24"/>
          </w:rPr>
          <w:delText>127</w:delText>
        </w:r>
      </w:del>
      <w:r w:rsidRPr="005B65F7">
        <w:rPr>
          <w:rFonts w:ascii="Times New Roman" w:hAnsi="Times New Roman" w:cs="Times New Roman"/>
          <w:sz w:val="24"/>
          <w:szCs w:val="24"/>
        </w:rPr>
        <w:t xml:space="preserve"> = -</w:t>
      </w:r>
      <w:ins w:id="139" w:author="AZRA AZIZ" w:date="2023-11-26T17:25:00Z">
        <w:r w:rsidR="00290FF4">
          <w:rPr>
            <w:rFonts w:ascii="Times New Roman" w:hAnsi="Times New Roman" w:cs="Times New Roman"/>
            <w:sz w:val="24"/>
            <w:szCs w:val="24"/>
          </w:rPr>
          <w:t>6.03</w:t>
        </w:r>
      </w:ins>
      <w:del w:id="140" w:author="AZRA AZIZ" w:date="2023-11-26T17:25:00Z">
        <w:r w:rsidRPr="005B65F7" w:rsidDel="00290FF4">
          <w:rPr>
            <w:rFonts w:ascii="Times New Roman" w:hAnsi="Times New Roman" w:cs="Times New Roman"/>
            <w:sz w:val="24"/>
            <w:szCs w:val="24"/>
          </w:rPr>
          <w:delText>10.11</w:delText>
        </w:r>
      </w:del>
      <w:r w:rsidRPr="005B65F7">
        <w:rPr>
          <w:rFonts w:ascii="Times New Roman" w:hAnsi="Times New Roman" w:cs="Times New Roman"/>
          <w:sz w:val="24"/>
          <w:szCs w:val="24"/>
        </w:rPr>
        <w:t>, P &lt; 0.0001). The mean length of the major axis of the fields (</w:t>
      </w:r>
      <w:ins w:id="141" w:author="AZRA AZIZ" w:date="2023-11-26T17:26:00Z">
        <w:r w:rsidR="00290FF4">
          <w:rPr>
            <w:rFonts w:ascii="Times New Roman" w:hAnsi="Times New Roman" w:cs="Times New Roman"/>
            <w:sz w:val="24"/>
            <w:szCs w:val="24"/>
          </w:rPr>
          <w:t>4.61</w:t>
        </w:r>
      </w:ins>
      <w:del w:id="142" w:author="AZRA AZIZ" w:date="2023-11-26T17:26:00Z">
        <w:r w:rsidRPr="005B65F7" w:rsidDel="00290FF4">
          <w:rPr>
            <w:rFonts w:ascii="Times New Roman" w:hAnsi="Times New Roman" w:cs="Times New Roman"/>
            <w:sz w:val="24"/>
            <w:szCs w:val="24"/>
          </w:rPr>
          <w:delText>2.72</w:delText>
        </w:r>
      </w:del>
      <w:r w:rsidRPr="005B65F7">
        <w:rPr>
          <w:rFonts w:ascii="Times New Roman" w:hAnsi="Times New Roman" w:cs="Times New Roman"/>
          <w:sz w:val="24"/>
          <w:szCs w:val="24"/>
        </w:rPr>
        <w:t xml:space="preserve"> +- </w:t>
      </w:r>
      <w:ins w:id="143" w:author="AZRA AZIZ" w:date="2023-11-26T17:26:00Z">
        <w:r w:rsidR="00290FF4">
          <w:rPr>
            <w:rFonts w:ascii="Times New Roman" w:hAnsi="Times New Roman" w:cs="Times New Roman"/>
            <w:sz w:val="24"/>
            <w:szCs w:val="24"/>
          </w:rPr>
          <w:t>0.90</w:t>
        </w:r>
      </w:ins>
      <w:del w:id="144" w:author="AZRA AZIZ" w:date="2023-11-26T17:26:00Z">
        <w:r w:rsidRPr="005B65F7" w:rsidDel="00290FF4">
          <w:rPr>
            <w:rFonts w:ascii="Times New Roman" w:hAnsi="Times New Roman" w:cs="Times New Roman"/>
            <w:sz w:val="24"/>
            <w:szCs w:val="24"/>
          </w:rPr>
          <w:delText>1.38</w:delText>
        </w:r>
      </w:del>
      <w:r w:rsidRPr="005B65F7">
        <w:rPr>
          <w:rFonts w:ascii="Times New Roman" w:hAnsi="Times New Roman" w:cs="Times New Roman"/>
          <w:sz w:val="24"/>
          <w:szCs w:val="24"/>
        </w:rPr>
        <w:t xml:space="preserve"> units) is significantly greater than the mean length of the minor axis of the Helical maze (0.</w:t>
      </w:r>
      <w:ins w:id="145" w:author="AZRA AZIZ" w:date="2023-11-26T17:26:00Z">
        <w:r w:rsidR="00290FF4">
          <w:rPr>
            <w:rFonts w:ascii="Times New Roman" w:hAnsi="Times New Roman" w:cs="Times New Roman"/>
            <w:sz w:val="24"/>
            <w:szCs w:val="24"/>
          </w:rPr>
          <w:t>53</w:t>
        </w:r>
      </w:ins>
      <w:del w:id="146" w:author="AZRA AZIZ" w:date="2023-11-26T17:26:00Z">
        <w:r w:rsidRPr="005B65F7" w:rsidDel="00290FF4">
          <w:rPr>
            <w:rFonts w:ascii="Times New Roman" w:hAnsi="Times New Roman" w:cs="Times New Roman"/>
            <w:sz w:val="24"/>
            <w:szCs w:val="24"/>
          </w:rPr>
          <w:delText>87</w:delText>
        </w:r>
      </w:del>
      <w:r w:rsidRPr="005B65F7">
        <w:rPr>
          <w:rFonts w:ascii="Times New Roman" w:hAnsi="Times New Roman" w:cs="Times New Roman"/>
          <w:sz w:val="24"/>
          <w:szCs w:val="24"/>
        </w:rPr>
        <w:t xml:space="preserve"> +- 0.</w:t>
      </w:r>
      <w:ins w:id="147" w:author="AZRA AZIZ" w:date="2023-11-26T17:26:00Z">
        <w:r w:rsidR="00290FF4">
          <w:rPr>
            <w:rFonts w:ascii="Times New Roman" w:hAnsi="Times New Roman" w:cs="Times New Roman"/>
            <w:sz w:val="24"/>
            <w:szCs w:val="24"/>
          </w:rPr>
          <w:t>18</w:t>
        </w:r>
      </w:ins>
      <w:del w:id="148" w:author="AZRA AZIZ" w:date="2023-11-26T17:26:00Z">
        <w:r w:rsidRPr="005B65F7" w:rsidDel="00290FF4">
          <w:rPr>
            <w:rFonts w:ascii="Times New Roman" w:hAnsi="Times New Roman" w:cs="Times New Roman"/>
            <w:sz w:val="24"/>
            <w:szCs w:val="24"/>
          </w:rPr>
          <w:delText>24</w:delText>
        </w:r>
      </w:del>
      <w:r w:rsidRPr="005B65F7">
        <w:rPr>
          <w:rFonts w:ascii="Times New Roman" w:hAnsi="Times New Roman" w:cs="Times New Roman"/>
          <w:sz w:val="24"/>
          <w:szCs w:val="24"/>
        </w:rPr>
        <w:t xml:space="preserve"> units; t</w:t>
      </w:r>
      <w:ins w:id="149" w:author="AZRA AZIZ" w:date="2023-11-26T17:27:00Z">
        <w:r w:rsidR="00063A64">
          <w:rPr>
            <w:rFonts w:ascii="Times New Roman" w:hAnsi="Times New Roman" w:cs="Times New Roman"/>
            <w:sz w:val="24"/>
            <w:szCs w:val="24"/>
          </w:rPr>
          <w:t>70</w:t>
        </w:r>
      </w:ins>
      <w:del w:id="150" w:author="AZRA AZIZ" w:date="2023-11-26T17:27:00Z">
        <w:r w:rsidRPr="005B65F7" w:rsidDel="00063A64">
          <w:rPr>
            <w:rFonts w:ascii="Times New Roman" w:hAnsi="Times New Roman" w:cs="Times New Roman"/>
            <w:sz w:val="24"/>
            <w:szCs w:val="24"/>
          </w:rPr>
          <w:delText>174</w:delText>
        </w:r>
      </w:del>
      <w:r w:rsidRPr="005B65F7">
        <w:rPr>
          <w:rFonts w:ascii="Times New Roman" w:hAnsi="Times New Roman" w:cs="Times New Roman"/>
          <w:sz w:val="24"/>
          <w:szCs w:val="24"/>
        </w:rPr>
        <w:t xml:space="preserve"> = -</w:t>
      </w:r>
      <w:ins w:id="151" w:author="AZRA AZIZ" w:date="2023-11-26T17:27:00Z">
        <w:r w:rsidR="00063A64">
          <w:rPr>
            <w:rFonts w:ascii="Times New Roman" w:hAnsi="Times New Roman" w:cs="Times New Roman"/>
            <w:sz w:val="24"/>
            <w:szCs w:val="24"/>
          </w:rPr>
          <w:t>26.61</w:t>
        </w:r>
      </w:ins>
      <w:del w:id="152" w:author="AZRA AZIZ" w:date="2023-11-26T17:27:00Z">
        <w:r w:rsidRPr="005B65F7" w:rsidDel="00063A64">
          <w:rPr>
            <w:rFonts w:ascii="Times New Roman" w:hAnsi="Times New Roman" w:cs="Times New Roman"/>
            <w:sz w:val="24"/>
            <w:szCs w:val="24"/>
          </w:rPr>
          <w:delText>12.38</w:delText>
        </w:r>
      </w:del>
      <w:r w:rsidRPr="005B65F7">
        <w:rPr>
          <w:rFonts w:ascii="Times New Roman" w:hAnsi="Times New Roman" w:cs="Times New Roman"/>
          <w:sz w:val="24"/>
          <w:szCs w:val="24"/>
        </w:rPr>
        <w:t>, P &lt; 0.0001)</w:t>
      </w:r>
      <w:r w:rsidR="000E432C" w:rsidRPr="005B65F7">
        <w:rPr>
          <w:rFonts w:ascii="Times New Roman" w:hAnsi="Times New Roman" w:cs="Times New Roman"/>
          <w:sz w:val="24"/>
          <w:szCs w:val="24"/>
        </w:rPr>
        <w:t xml:space="preserve"> (Fig. 10: B)</w:t>
      </w:r>
      <w:r w:rsidRPr="005B65F7">
        <w:rPr>
          <w:rFonts w:ascii="Times New Roman" w:hAnsi="Times New Roman" w:cs="Times New Roman"/>
          <w:sz w:val="24"/>
          <w:szCs w:val="24"/>
        </w:rPr>
        <w:t>. Similar to the place fields, the mean aspect ratio of the fields in the Helical maze (</w:t>
      </w:r>
      <w:ins w:id="153" w:author="AZRA AZIZ" w:date="2023-11-26T17:28:00Z">
        <w:r w:rsidR="00063A64">
          <w:rPr>
            <w:rFonts w:ascii="Times New Roman" w:hAnsi="Times New Roman" w:cs="Times New Roman"/>
            <w:sz w:val="24"/>
            <w:szCs w:val="24"/>
          </w:rPr>
          <w:t>9.71</w:t>
        </w:r>
      </w:ins>
      <w:del w:id="154" w:author="AZRA AZIZ" w:date="2023-11-26T17:28:00Z">
        <w:r w:rsidRPr="005B65F7" w:rsidDel="00063A64">
          <w:rPr>
            <w:rFonts w:ascii="Times New Roman" w:hAnsi="Times New Roman" w:cs="Times New Roman"/>
            <w:sz w:val="24"/>
            <w:szCs w:val="24"/>
          </w:rPr>
          <w:delText>3.25</w:delText>
        </w:r>
      </w:del>
      <w:r w:rsidRPr="005B65F7">
        <w:rPr>
          <w:rFonts w:ascii="Times New Roman" w:hAnsi="Times New Roman" w:cs="Times New Roman"/>
          <w:sz w:val="24"/>
          <w:szCs w:val="24"/>
        </w:rPr>
        <w:t xml:space="preserve"> +- </w:t>
      </w:r>
      <w:ins w:id="155" w:author="AZRA AZIZ" w:date="2023-11-26T17:28:00Z">
        <w:r w:rsidR="00063A64">
          <w:rPr>
            <w:rFonts w:ascii="Times New Roman" w:hAnsi="Times New Roman" w:cs="Times New Roman"/>
            <w:sz w:val="24"/>
            <w:szCs w:val="24"/>
          </w:rPr>
          <w:t>4.71</w:t>
        </w:r>
      </w:ins>
      <w:del w:id="156" w:author="AZRA AZIZ" w:date="2023-11-26T17:28:00Z">
        <w:r w:rsidRPr="005B65F7" w:rsidDel="00063A64">
          <w:rPr>
            <w:rFonts w:ascii="Times New Roman" w:hAnsi="Times New Roman" w:cs="Times New Roman"/>
            <w:sz w:val="24"/>
            <w:szCs w:val="24"/>
          </w:rPr>
          <w:delText>1.72</w:delText>
        </w:r>
      </w:del>
      <w:r w:rsidRPr="005B65F7">
        <w:rPr>
          <w:rFonts w:ascii="Times New Roman" w:hAnsi="Times New Roman" w:cs="Times New Roman"/>
          <w:sz w:val="24"/>
          <w:szCs w:val="24"/>
        </w:rPr>
        <w:t xml:space="preserve"> units) is significantly greater than the mean aspect ratio of the fields in the 2d maze (1.</w:t>
      </w:r>
      <w:ins w:id="157" w:author="AZRA AZIZ" w:date="2023-11-26T17:29:00Z">
        <w:r w:rsidR="00063A64">
          <w:rPr>
            <w:rFonts w:ascii="Times New Roman" w:hAnsi="Times New Roman" w:cs="Times New Roman"/>
            <w:sz w:val="24"/>
            <w:szCs w:val="24"/>
          </w:rPr>
          <w:t>88</w:t>
        </w:r>
      </w:ins>
      <w:del w:id="158" w:author="AZRA AZIZ" w:date="2023-11-26T17:29:00Z">
        <w:r w:rsidRPr="005B65F7" w:rsidDel="00063A64">
          <w:rPr>
            <w:rFonts w:ascii="Times New Roman" w:hAnsi="Times New Roman" w:cs="Times New Roman"/>
            <w:sz w:val="24"/>
            <w:szCs w:val="24"/>
          </w:rPr>
          <w:delText>22</w:delText>
        </w:r>
      </w:del>
      <w:r w:rsidRPr="005B65F7">
        <w:rPr>
          <w:rFonts w:ascii="Times New Roman" w:hAnsi="Times New Roman" w:cs="Times New Roman"/>
          <w:sz w:val="24"/>
          <w:szCs w:val="24"/>
        </w:rPr>
        <w:t xml:space="preserve"> +- 0.</w:t>
      </w:r>
      <w:ins w:id="159" w:author="AZRA AZIZ" w:date="2023-11-26T17:29:00Z">
        <w:r w:rsidR="00063A64">
          <w:rPr>
            <w:rFonts w:ascii="Times New Roman" w:hAnsi="Times New Roman" w:cs="Times New Roman"/>
            <w:sz w:val="24"/>
            <w:szCs w:val="24"/>
          </w:rPr>
          <w:t>73</w:t>
        </w:r>
      </w:ins>
      <w:del w:id="160" w:author="AZRA AZIZ" w:date="2023-11-26T17:29:00Z">
        <w:r w:rsidRPr="005B65F7" w:rsidDel="00063A64">
          <w:rPr>
            <w:rFonts w:ascii="Times New Roman" w:hAnsi="Times New Roman" w:cs="Times New Roman"/>
            <w:sz w:val="24"/>
            <w:szCs w:val="24"/>
          </w:rPr>
          <w:delText>16</w:delText>
        </w:r>
      </w:del>
      <w:r w:rsidRPr="005B65F7">
        <w:rPr>
          <w:rFonts w:ascii="Times New Roman" w:hAnsi="Times New Roman" w:cs="Times New Roman"/>
          <w:sz w:val="24"/>
          <w:szCs w:val="24"/>
        </w:rPr>
        <w:t xml:space="preserve"> units; t</w:t>
      </w:r>
      <w:ins w:id="161" w:author="AZRA AZIZ" w:date="2023-11-26T17:29:00Z">
        <w:r w:rsidR="00063A64">
          <w:rPr>
            <w:rFonts w:ascii="Times New Roman" w:hAnsi="Times New Roman" w:cs="Times New Roman"/>
            <w:sz w:val="24"/>
            <w:szCs w:val="24"/>
          </w:rPr>
          <w:t>63</w:t>
        </w:r>
      </w:ins>
      <w:del w:id="162" w:author="AZRA AZIZ" w:date="2023-11-26T17:29:00Z">
        <w:r w:rsidRPr="005B65F7" w:rsidDel="00063A64">
          <w:rPr>
            <w:rFonts w:ascii="Times New Roman" w:hAnsi="Times New Roman" w:cs="Times New Roman"/>
            <w:sz w:val="24"/>
            <w:szCs w:val="24"/>
          </w:rPr>
          <w:delText>127</w:delText>
        </w:r>
      </w:del>
      <w:r w:rsidRPr="005B65F7">
        <w:rPr>
          <w:rFonts w:ascii="Times New Roman" w:hAnsi="Times New Roman" w:cs="Times New Roman"/>
          <w:sz w:val="24"/>
          <w:szCs w:val="24"/>
        </w:rPr>
        <w:t xml:space="preserve"> = </w:t>
      </w:r>
      <w:ins w:id="163" w:author="AZRA AZIZ" w:date="2023-11-26T17:29:00Z">
        <w:r w:rsidR="00063A64">
          <w:rPr>
            <w:rFonts w:ascii="Times New Roman" w:hAnsi="Times New Roman" w:cs="Times New Roman"/>
            <w:sz w:val="24"/>
            <w:szCs w:val="24"/>
          </w:rPr>
          <w:t>8.86</w:t>
        </w:r>
      </w:ins>
      <w:del w:id="164" w:author="AZRA AZIZ" w:date="2023-11-26T17:29:00Z">
        <w:r w:rsidRPr="005B65F7" w:rsidDel="00063A64">
          <w:rPr>
            <w:rFonts w:ascii="Times New Roman" w:hAnsi="Times New Roman" w:cs="Times New Roman"/>
            <w:sz w:val="24"/>
            <w:szCs w:val="24"/>
          </w:rPr>
          <w:delText>7.50</w:delText>
        </w:r>
      </w:del>
      <w:r w:rsidRPr="005B65F7">
        <w:rPr>
          <w:rFonts w:ascii="Times New Roman" w:hAnsi="Times New Roman" w:cs="Times New Roman"/>
          <w:sz w:val="24"/>
          <w:szCs w:val="24"/>
        </w:rPr>
        <w:t>, P &lt; 0.0001)</w:t>
      </w:r>
      <w:r w:rsidR="000E432C" w:rsidRPr="005B65F7">
        <w:rPr>
          <w:rFonts w:ascii="Times New Roman" w:hAnsi="Times New Roman" w:cs="Times New Roman"/>
          <w:sz w:val="24"/>
          <w:szCs w:val="24"/>
        </w:rPr>
        <w:t xml:space="preserve"> (Fig. 10: C)</w:t>
      </w:r>
      <w:r w:rsidRPr="005B65F7">
        <w:rPr>
          <w:rFonts w:ascii="Times New Roman" w:hAnsi="Times New Roman" w:cs="Times New Roman"/>
          <w:sz w:val="24"/>
          <w:szCs w:val="24"/>
        </w:rPr>
        <w:t xml:space="preserve">. The fields extending for </w:t>
      </w:r>
      <w:proofErr w:type="spellStart"/>
      <w:ins w:id="165" w:author="AZRA AZIZ" w:date="2023-11-26T17:31:00Z">
        <w:r w:rsidR="00063A64">
          <w:rPr>
            <w:rFonts w:ascii="Times New Roman" w:hAnsi="Times New Roman" w:cs="Times New Roman"/>
            <w:sz w:val="24"/>
            <w:szCs w:val="24"/>
          </w:rPr>
          <w:t>five</w:t>
        </w:r>
      </w:ins>
      <w:del w:id="166" w:author="AZRA AZIZ" w:date="2023-11-26T17:31:00Z">
        <w:r w:rsidRPr="005B65F7" w:rsidDel="00063A64">
          <w:rPr>
            <w:rFonts w:ascii="Times New Roman" w:hAnsi="Times New Roman" w:cs="Times New Roman"/>
            <w:sz w:val="24"/>
            <w:szCs w:val="24"/>
          </w:rPr>
          <w:delText xml:space="preserve">two or more </w:delText>
        </w:r>
      </w:del>
      <w:r w:rsidRPr="005B65F7">
        <w:rPr>
          <w:rFonts w:ascii="Times New Roman" w:hAnsi="Times New Roman" w:cs="Times New Roman"/>
          <w:sz w:val="24"/>
          <w:szCs w:val="24"/>
        </w:rPr>
        <w:t>coils</w:t>
      </w:r>
      <w:proofErr w:type="spellEnd"/>
      <w:r w:rsidRPr="005B65F7">
        <w:rPr>
          <w:rFonts w:ascii="Times New Roman" w:hAnsi="Times New Roman" w:cs="Times New Roman"/>
          <w:sz w:val="24"/>
          <w:szCs w:val="24"/>
        </w:rPr>
        <w:t xml:space="preserve"> constitute 77.</w:t>
      </w:r>
      <w:del w:id="167" w:author="AZRA AZIZ" w:date="2023-11-26T17:31:00Z">
        <w:r w:rsidRPr="005B65F7" w:rsidDel="00063A64">
          <w:rPr>
            <w:rFonts w:ascii="Times New Roman" w:hAnsi="Times New Roman" w:cs="Times New Roman"/>
            <w:sz w:val="24"/>
            <w:szCs w:val="24"/>
          </w:rPr>
          <w:delText>2</w:delText>
        </w:r>
      </w:del>
      <w:r w:rsidRPr="005B65F7">
        <w:rPr>
          <w:rFonts w:ascii="Times New Roman" w:hAnsi="Times New Roman" w:cs="Times New Roman"/>
          <w:sz w:val="24"/>
          <w:szCs w:val="24"/>
        </w:rPr>
        <w:t xml:space="preserve">8%, whereas </w:t>
      </w:r>
      <w:ins w:id="168" w:author="AZRA AZIZ" w:date="2023-11-26T17:31:00Z">
        <w:r w:rsidR="00063A64">
          <w:rPr>
            <w:rFonts w:ascii="Times New Roman" w:hAnsi="Times New Roman" w:cs="Times New Roman"/>
            <w:sz w:val="24"/>
            <w:szCs w:val="24"/>
          </w:rPr>
          <w:t xml:space="preserve">fields extending for less than five coils </w:t>
        </w:r>
      </w:ins>
      <w:del w:id="169" w:author="AZRA AZIZ" w:date="2023-11-26T17:32:00Z">
        <w:r w:rsidRPr="005B65F7" w:rsidDel="00063A64">
          <w:rPr>
            <w:rFonts w:ascii="Times New Roman" w:hAnsi="Times New Roman" w:cs="Times New Roman"/>
            <w:sz w:val="24"/>
            <w:szCs w:val="24"/>
          </w:rPr>
          <w:delText>those whose extent is only in one coil</w:delText>
        </w:r>
      </w:del>
      <w:r w:rsidRPr="005B65F7">
        <w:rPr>
          <w:rFonts w:ascii="Times New Roman" w:hAnsi="Times New Roman" w:cs="Times New Roman"/>
          <w:sz w:val="24"/>
          <w:szCs w:val="24"/>
        </w:rPr>
        <w:t xml:space="preserve"> constitute 22.</w:t>
      </w:r>
      <w:ins w:id="170" w:author="AZRA AZIZ" w:date="2023-11-26T17:31:00Z">
        <w:r w:rsidR="00063A64">
          <w:rPr>
            <w:rFonts w:ascii="Times New Roman" w:hAnsi="Times New Roman" w:cs="Times New Roman"/>
            <w:sz w:val="24"/>
            <w:szCs w:val="24"/>
          </w:rPr>
          <w:t>8</w:t>
        </w:r>
      </w:ins>
      <w:del w:id="171" w:author="AZRA AZIZ" w:date="2023-11-26T17:31:00Z">
        <w:r w:rsidRPr="005B65F7" w:rsidDel="00063A64">
          <w:rPr>
            <w:rFonts w:ascii="Times New Roman" w:hAnsi="Times New Roman" w:cs="Times New Roman"/>
            <w:sz w:val="24"/>
            <w:szCs w:val="24"/>
          </w:rPr>
          <w:delText>72</w:delText>
        </w:r>
      </w:del>
      <w:r w:rsidRPr="005B65F7">
        <w:rPr>
          <w:rFonts w:ascii="Times New Roman" w:hAnsi="Times New Roman" w:cs="Times New Roman"/>
          <w:sz w:val="24"/>
          <w:szCs w:val="24"/>
        </w:rPr>
        <w:t>% (Fig</w:t>
      </w:r>
      <w:r w:rsidR="00163FFD" w:rsidRPr="005B65F7">
        <w:rPr>
          <w:rFonts w:ascii="Times New Roman" w:hAnsi="Times New Roman" w:cs="Times New Roman"/>
          <w:sz w:val="24"/>
          <w:szCs w:val="24"/>
        </w:rPr>
        <w:t>. 10: D</w:t>
      </w:r>
      <w:r w:rsidRPr="005B65F7">
        <w:rPr>
          <w:rFonts w:ascii="Times New Roman" w:hAnsi="Times New Roman" w:cs="Times New Roman"/>
          <w:sz w:val="24"/>
          <w:szCs w:val="24"/>
        </w:rPr>
        <w:t>).</w:t>
      </w:r>
    </w:p>
    <w:p w14:paraId="18BD2326" w14:textId="77777777" w:rsidR="00CF7017" w:rsidRPr="00823F48" w:rsidRDefault="00CF7017" w:rsidP="00946FCD">
      <w:pPr>
        <w:spacing w:line="360" w:lineRule="auto"/>
        <w:jc w:val="both"/>
        <w:rPr>
          <w:rFonts w:ascii="Times New Roman" w:eastAsia="Times New Roman" w:hAnsi="Times New Roman" w:cs="Times New Roman"/>
          <w:sz w:val="24"/>
          <w:szCs w:val="24"/>
        </w:rPr>
      </w:pPr>
    </w:p>
    <w:p w14:paraId="6FF84AAC" w14:textId="7D13AACC" w:rsidR="00146CD1" w:rsidRPr="00823F48" w:rsidRDefault="00270EF3" w:rsidP="00946FCD">
      <w:pPr>
        <w:pStyle w:val="ListParagraph"/>
        <w:numPr>
          <w:ilvl w:val="2"/>
          <w:numId w:val="14"/>
        </w:numPr>
        <w:spacing w:line="360" w:lineRule="auto"/>
        <w:jc w:val="both"/>
        <w:rPr>
          <w:rFonts w:ascii="Times New Roman" w:eastAsia="Times New Roman" w:hAnsi="Times New Roman" w:cs="Times New Roman"/>
          <w:b/>
          <w:sz w:val="24"/>
          <w:szCs w:val="24"/>
        </w:rPr>
      </w:pPr>
      <w:r w:rsidRPr="00823F48">
        <w:rPr>
          <w:rFonts w:ascii="Times New Roman" w:eastAsia="Times New Roman" w:hAnsi="Times New Roman" w:cs="Times New Roman"/>
          <w:b/>
          <w:sz w:val="24"/>
          <w:szCs w:val="24"/>
        </w:rPr>
        <w:t>Pegboard Maze</w:t>
      </w:r>
    </w:p>
    <w:p w14:paraId="575E105D" w14:textId="33F649A6" w:rsidR="00CF7017" w:rsidRPr="00823F48" w:rsidRDefault="00270EF3" w:rsidP="00946FCD">
      <w:pPr>
        <w:spacing w:line="360" w:lineRule="auto"/>
        <w:rPr>
          <w:rFonts w:ascii="Times New Roman" w:eastAsia="Times New Roman" w:hAnsi="Times New Roman" w:cs="Times New Roman"/>
          <w:sz w:val="24"/>
          <w:szCs w:val="24"/>
        </w:rPr>
      </w:pPr>
      <w:r w:rsidRPr="00823F48">
        <w:rPr>
          <w:rFonts w:ascii="Times New Roman" w:eastAsia="Times New Roman" w:hAnsi="Times New Roman" w:cs="Times New Roman"/>
          <w:sz w:val="24"/>
          <w:szCs w:val="24"/>
        </w:rPr>
        <w:t xml:space="preserve">We created a trajectory on a vertical maze </w:t>
      </w:r>
      <w:r w:rsidR="00AB3EC5" w:rsidRPr="00823F48">
        <w:rPr>
          <w:rFonts w:ascii="Times New Roman" w:eastAsia="Times New Roman" w:hAnsi="Times New Roman" w:cs="Times New Roman"/>
          <w:sz w:val="24"/>
          <w:szCs w:val="24"/>
        </w:rPr>
        <w:t>that</w:t>
      </w:r>
      <w:r w:rsidRPr="00823F48">
        <w:rPr>
          <w:rFonts w:ascii="Times New Roman" w:eastAsia="Times New Roman" w:hAnsi="Times New Roman" w:cs="Times New Roman"/>
          <w:sz w:val="24"/>
          <w:szCs w:val="24"/>
        </w:rPr>
        <w:t xml:space="preserve"> has pegs protruding out of a </w:t>
      </w:r>
      <w:r w:rsidR="00EE3CB4" w:rsidRPr="00823F48">
        <w:rPr>
          <w:rFonts w:ascii="Times New Roman" w:eastAsia="Times New Roman" w:hAnsi="Times New Roman" w:cs="Times New Roman"/>
          <w:sz w:val="24"/>
          <w:szCs w:val="24"/>
        </w:rPr>
        <w:t xml:space="preserve">vertical </w:t>
      </w:r>
      <w:r w:rsidRPr="00823F48">
        <w:rPr>
          <w:rFonts w:ascii="Times New Roman" w:eastAsia="Times New Roman" w:hAnsi="Times New Roman" w:cs="Times New Roman"/>
          <w:sz w:val="24"/>
          <w:szCs w:val="24"/>
        </w:rPr>
        <w:t>board</w:t>
      </w:r>
      <w:r w:rsidR="00B44E35" w:rsidRPr="00823F48">
        <w:rPr>
          <w:rFonts w:ascii="Times New Roman" w:eastAsia="Times New Roman" w:hAnsi="Times New Roman" w:cs="Times New Roman"/>
          <w:sz w:val="24"/>
          <w:szCs w:val="24"/>
        </w:rPr>
        <w:t xml:space="preserve"> </w:t>
      </w:r>
      <w:r w:rsidR="005031DA" w:rsidRPr="00823F48">
        <w:rPr>
          <w:rFonts w:ascii="Times New Roman" w:eastAsia="Times New Roman" w:hAnsi="Times New Roman" w:cs="Times New Roman"/>
          <w:sz w:val="24"/>
          <w:szCs w:val="24"/>
        </w:rPr>
        <w:t>(Fig</w:t>
      </w:r>
      <w:r w:rsidR="00B44E35" w:rsidRPr="00823F48">
        <w:rPr>
          <w:rFonts w:ascii="Times New Roman" w:eastAsia="Times New Roman" w:hAnsi="Times New Roman" w:cs="Times New Roman"/>
          <w:sz w:val="24"/>
          <w:szCs w:val="24"/>
        </w:rPr>
        <w:t>.</w:t>
      </w:r>
      <w:r w:rsidR="005031DA" w:rsidRPr="00823F48">
        <w:rPr>
          <w:rFonts w:ascii="Times New Roman" w:eastAsia="Times New Roman" w:hAnsi="Times New Roman" w:cs="Times New Roman"/>
          <w:sz w:val="24"/>
          <w:szCs w:val="24"/>
        </w:rPr>
        <w:t xml:space="preserve"> 1</w:t>
      </w:r>
      <w:r w:rsidR="004E6EF8" w:rsidRPr="00823F48">
        <w:rPr>
          <w:rFonts w:ascii="Times New Roman" w:eastAsia="Times New Roman" w:hAnsi="Times New Roman" w:cs="Times New Roman"/>
          <w:sz w:val="24"/>
          <w:szCs w:val="24"/>
        </w:rPr>
        <w:t xml:space="preserve">: </w:t>
      </w:r>
      <w:r w:rsidR="005D6131" w:rsidRPr="00823F48">
        <w:rPr>
          <w:rFonts w:ascii="Times New Roman" w:eastAsia="Times New Roman" w:hAnsi="Times New Roman" w:cs="Times New Roman"/>
          <w:sz w:val="24"/>
          <w:szCs w:val="24"/>
        </w:rPr>
        <w:t>E</w:t>
      </w:r>
      <w:r w:rsidR="005031DA" w:rsidRPr="00823F48">
        <w:rPr>
          <w:rFonts w:ascii="Times New Roman" w:eastAsia="Times New Roman" w:hAnsi="Times New Roman" w:cs="Times New Roman"/>
          <w:sz w:val="24"/>
          <w:szCs w:val="24"/>
        </w:rPr>
        <w:t>)</w:t>
      </w:r>
      <w:r w:rsidRPr="00823F48">
        <w:rPr>
          <w:rFonts w:ascii="Times New Roman" w:eastAsia="Times New Roman" w:hAnsi="Times New Roman" w:cs="Times New Roman"/>
          <w:sz w:val="24"/>
          <w:szCs w:val="24"/>
        </w:rPr>
        <w:t xml:space="preserve">. The agent moves around the </w:t>
      </w:r>
      <w:r w:rsidR="00EE3CB4" w:rsidRPr="00823F48">
        <w:rPr>
          <w:rFonts w:ascii="Times New Roman" w:eastAsia="Times New Roman" w:hAnsi="Times New Roman" w:cs="Times New Roman"/>
          <w:sz w:val="24"/>
          <w:szCs w:val="24"/>
        </w:rPr>
        <w:t xml:space="preserve">vertical </w:t>
      </w:r>
      <w:r w:rsidRPr="00823F48">
        <w:rPr>
          <w:rFonts w:ascii="Times New Roman" w:eastAsia="Times New Roman" w:hAnsi="Times New Roman" w:cs="Times New Roman"/>
          <w:sz w:val="24"/>
          <w:szCs w:val="24"/>
        </w:rPr>
        <w:t xml:space="preserve">board with pegs as </w:t>
      </w:r>
      <w:r w:rsidR="00EE3CB4" w:rsidRPr="00823F48">
        <w:rPr>
          <w:rFonts w:ascii="Times New Roman" w:eastAsia="Times New Roman" w:hAnsi="Times New Roman" w:cs="Times New Roman"/>
          <w:sz w:val="24"/>
          <w:szCs w:val="24"/>
        </w:rPr>
        <w:t>stepping stones</w:t>
      </w:r>
      <w:r w:rsidRPr="00823F48">
        <w:rPr>
          <w:rFonts w:ascii="Times New Roman" w:eastAsia="Times New Roman" w:hAnsi="Times New Roman" w:cs="Times New Roman"/>
          <w:sz w:val="24"/>
          <w:szCs w:val="24"/>
        </w:rPr>
        <w:t>.</w:t>
      </w:r>
    </w:p>
    <w:p w14:paraId="4EA69C9F" w14:textId="77777777" w:rsidR="00CF7017" w:rsidRPr="00823F48" w:rsidRDefault="00CF7017" w:rsidP="00946FCD">
      <w:pPr>
        <w:spacing w:line="360" w:lineRule="auto"/>
        <w:rPr>
          <w:rFonts w:ascii="Times New Roman" w:eastAsia="Times New Roman" w:hAnsi="Times New Roman" w:cs="Times New Roman"/>
          <w:sz w:val="24"/>
          <w:szCs w:val="24"/>
        </w:rPr>
      </w:pPr>
    </w:p>
    <w:p w14:paraId="68D35B9F" w14:textId="6EAC002E" w:rsidR="00CF7017" w:rsidRPr="00823F48" w:rsidRDefault="00270EF3" w:rsidP="00FB43FA">
      <w:pPr>
        <w:pStyle w:val="ListParagraph"/>
        <w:numPr>
          <w:ilvl w:val="3"/>
          <w:numId w:val="14"/>
        </w:numPr>
        <w:spacing w:line="360" w:lineRule="auto"/>
        <w:jc w:val="both"/>
        <w:rPr>
          <w:rFonts w:ascii="Times New Roman" w:eastAsia="Times New Roman" w:hAnsi="Times New Roman" w:cs="Times New Roman"/>
          <w:b/>
          <w:sz w:val="24"/>
          <w:szCs w:val="24"/>
        </w:rPr>
      </w:pPr>
      <w:r w:rsidRPr="00823F48">
        <w:rPr>
          <w:rFonts w:ascii="Times New Roman" w:eastAsia="Times New Roman" w:hAnsi="Times New Roman" w:cs="Times New Roman"/>
          <w:b/>
          <w:sz w:val="24"/>
          <w:szCs w:val="24"/>
        </w:rPr>
        <w:t>Training the model</w:t>
      </w:r>
    </w:p>
    <w:p w14:paraId="0F6ED721" w14:textId="561609C2" w:rsidR="00CF7017" w:rsidRPr="005B65F7" w:rsidRDefault="000119A1" w:rsidP="00946FCD">
      <w:pPr>
        <w:spacing w:line="360" w:lineRule="auto"/>
        <w:jc w:val="both"/>
        <w:rPr>
          <w:rFonts w:ascii="Times New Roman" w:eastAsia="Times New Roman" w:hAnsi="Times New Roman" w:cs="Times New Roman"/>
          <w:sz w:val="24"/>
          <w:szCs w:val="24"/>
        </w:rPr>
      </w:pPr>
      <w:r w:rsidRPr="005B65F7">
        <w:rPr>
          <w:rFonts w:ascii="Times New Roman" w:hAnsi="Times New Roman" w:cs="Times New Roman"/>
          <w:color w:val="0E101A"/>
        </w:rPr>
        <w:t xml:space="preserve">We trained the autoencoder model in a flat arena and analyzed the encoder layer for grid and place cells. The neurons that pass the criteria of having a high Hexagonal grid score (HGS) </w:t>
      </w:r>
      <w:r w:rsidR="001E7B49" w:rsidRPr="005B65F7">
        <w:rPr>
          <w:rFonts w:ascii="Times New Roman" w:hAnsi="Times New Roman" w:cs="Times New Roman"/>
          <w:color w:val="0E101A"/>
        </w:rPr>
        <w:fldChar w:fldCharType="begin" w:fldLock="1"/>
      </w:r>
      <w:r w:rsidR="001E7B49" w:rsidRPr="005B65F7">
        <w:rPr>
          <w:rFonts w:ascii="Times New Roman" w:hAnsi="Times New Roman" w:cs="Times New Roman"/>
          <w:color w:val="0E101A"/>
        </w:rPr>
        <w:instrText>ADDIN CSL_CITATION {"citationItems":[{"id":"ITEM-1","itemData":{"DOI":"10.1038/nature03721","ISSN":"0028-0836","abstract":"Microstructure of a spatial map in the entorhinal cortex","author":[{"dropping-particle":"","family":"Hafting","given":"Torkel","non-dropping-particle":"","parse-names":false,"suffix":""},{"dropping-particle":"","family":"Fyhn","given":"Marianne","non-dropping-particle":"","parse-names":false,"suffix":""},{"dropping-particle":"","family":"Molden","given":"Sturla","non-dropping-particle":"","parse-names":false,"suffix":""},{"dropping-particle":"","family":"Moser","given":"May-Britt","non-dropping-particle":"","parse-names":false,"suffix":""},{"dropping-particle":"","family":"Moser","given":"Edvard I.","non-dropping-particle":"","parse-names":false,"suffix":""}],"container-title":"Nature","id":"ITEM-1","issue":"7052","issued":{"date-parts":[["2005","8","19"]]},"page":"801-806","publisher":"Nature Publishing Group","title":"Microstructure of a spatial map in the entorhinal cortex","type":"article-journal","volume":"436"},"uris":["http://www.mendeley.com/documents/?uuid=a6b79551-488c-3ae0-aed9-d4175ef04f6c"]}],"mendeley":{"formattedCitation":"(Hafting &lt;i&gt;et al.&lt;/i&gt;, 2005)","plainTextFormattedCitation":"(Hafting et al., 2005)","previouslyFormattedCitation":"(Hafting &lt;i&gt;et al.&lt;/i&gt;, 2005)"},"properties":{"noteIndex":0},"schema":"https://github.com/citation-style-language/schema/raw/master/csl-citation.json"}</w:instrText>
      </w:r>
      <w:r w:rsidR="001E7B49" w:rsidRPr="005B65F7">
        <w:rPr>
          <w:rFonts w:ascii="Times New Roman" w:hAnsi="Times New Roman" w:cs="Times New Roman"/>
          <w:color w:val="0E101A"/>
        </w:rPr>
        <w:fldChar w:fldCharType="separate"/>
      </w:r>
      <w:r w:rsidR="001E7B49" w:rsidRPr="005B65F7">
        <w:rPr>
          <w:rFonts w:ascii="Times New Roman" w:hAnsi="Times New Roman" w:cs="Times New Roman"/>
          <w:noProof/>
          <w:color w:val="0E101A"/>
        </w:rPr>
        <w:t xml:space="preserve">(Hafting </w:t>
      </w:r>
      <w:r w:rsidR="001E7B49" w:rsidRPr="005B65F7">
        <w:rPr>
          <w:rFonts w:ascii="Times New Roman" w:hAnsi="Times New Roman" w:cs="Times New Roman"/>
          <w:i/>
          <w:noProof/>
          <w:color w:val="0E101A"/>
        </w:rPr>
        <w:t>et al.</w:t>
      </w:r>
      <w:r w:rsidR="001E7B49" w:rsidRPr="005B65F7">
        <w:rPr>
          <w:rFonts w:ascii="Times New Roman" w:hAnsi="Times New Roman" w:cs="Times New Roman"/>
          <w:noProof/>
          <w:color w:val="0E101A"/>
        </w:rPr>
        <w:t>, 2005)</w:t>
      </w:r>
      <w:r w:rsidR="001E7B49" w:rsidRPr="005B65F7">
        <w:rPr>
          <w:rFonts w:ascii="Times New Roman" w:hAnsi="Times New Roman" w:cs="Times New Roman"/>
          <w:color w:val="0E101A"/>
        </w:rPr>
        <w:fldChar w:fldCharType="end"/>
      </w:r>
      <w:r w:rsidRPr="005B65F7">
        <w:rPr>
          <w:rFonts w:ascii="Times New Roman" w:hAnsi="Times New Roman" w:cs="Times New Roman"/>
          <w:color w:val="0E101A"/>
        </w:rPr>
        <w:t xml:space="preserve"> for grid cells and criteria of high spatial information </w:t>
      </w:r>
      <w:r w:rsidR="001E7B49" w:rsidRPr="005B65F7">
        <w:rPr>
          <w:rFonts w:ascii="Times New Roman" w:hAnsi="Times New Roman" w:cs="Times New Roman"/>
          <w:color w:val="0E101A"/>
        </w:rPr>
        <w:fldChar w:fldCharType="begin" w:fldLock="1"/>
      </w:r>
      <w:r w:rsidR="001E7B49" w:rsidRPr="005B65F7">
        <w:rPr>
          <w:rFonts w:ascii="Times New Roman" w:hAnsi="Times New Roman" w:cs="Times New Roman"/>
          <w:color w:val="0E101A"/>
        </w:rPr>
        <w:instrText>ADDIN CSL_CITATION {"citationItems":[{"id":"ITEM-1","itemData":{"DOI":"10.1002/HIPO.450040404","ISSN":"1098-1063","PMID":"7874233","abstract":"The effects of darkness on quantitative spatial firing characteristics of 235 hippocampal CA1 “complex spike” (CS) cells were studied in young and old Fischer‐344 rats during food‐motivated performance of a randomized, forced‐choice task on an eight‐arm radial maze. The room lights were turned on or off on alternate blocks of all eight arms. In the dark, a lower proportion of CS cells had “place fields,” and the fields were less specific and less reliable than in the light. A small number of cells had place fields unique to the dark condition. Like CS cells, Theta cells showed a reduction in spatially related firing in the dark. The specificity and reliability of the place fields under both light and dark conditions were similar for both age groups. Increasing the salience of the environment, by increasing the light level and the number of visual cues in the light condition, did not affect the specificity or reliability of the place fields. Even though all rats had substantial prior experience with the environment, and were placed on the maze center under normal illumination before the first dark trial, the correlation between the firing pattern in the light and dark increased after the rat first traversed the maze in the light. Thus, even after considerable experience with the environment over days, experiencing the illuminated environment from different locations on a given day was a significant factor affecting subsequent location and reliability of place fields in darkness. While the task was simple and errors rare, rats that made fewer errors (i.e., re‐entries into the previously visited arm) also had more reliable place cells, but no such correlation was found with place cell specificity. Thus, the reliability of spatial firing in the hippocampus may be more important for spatial navigation than the size of the place fields per se. Alternatively, both spatial memory and place field reliability may be modulated by a common variable, such as attention. © 1994 Wiley‐Liss, Inc. Copyright © 1994 Wiley‐Liss, Inc.","author":[{"dropping-particle":"","family":"Markus","given":"Etan J.","non-dropping-particle":"","parse-names":false,"suffix":""},{"dropping-particle":"","family":"Barnes","given":"Carol A.","non-dropping-particle":"","parse-names":false,"suffix":""},{"dropping-particle":"","family":"McNaughton","given":"Bruce L.","non-dropping-particle":"","parse-names":false,"suffix":""},{"dropping-particle":"","family":"Gladden","given":"Victoria L.","non-dropping-particle":"","parse-names":false,"suffix":""},{"dropping-particle":"","family":"Skaggs","given":"William E.","non-dropping-particle":"","parse-names":false,"suffix":""}],"container-title":"Hippocampus","id":"ITEM-1","issue":"4","issued":{"date-parts":[["1994","8","1"]]},"page":"410-421","publisher":"John Wiley &amp; Sons, Ltd","title":"Spatial information content and reliability of hippocampal CA1 neurons: Effects of visual input","type":"article-journal","volume":"4"},"uris":["http://www.mendeley.com/documents/?uuid=b6b79e2c-4a4e-38fc-858d-cbba2c1329a1"]}],"mendeley":{"formattedCitation":"(Markus &lt;i&gt;et al.&lt;/i&gt;, 1994)","plainTextFormattedCitation":"(Markus et al., 1994)","previouslyFormattedCitation":"(Markus &lt;i&gt;et al.&lt;/i&gt;, 1994)"},"properties":{"noteIndex":0},"schema":"https://github.com/citation-style-language/schema/raw/master/csl-citation.json"}</w:instrText>
      </w:r>
      <w:r w:rsidR="001E7B49" w:rsidRPr="005B65F7">
        <w:rPr>
          <w:rFonts w:ascii="Times New Roman" w:hAnsi="Times New Roman" w:cs="Times New Roman"/>
          <w:color w:val="0E101A"/>
        </w:rPr>
        <w:fldChar w:fldCharType="separate"/>
      </w:r>
      <w:r w:rsidR="001E7B49" w:rsidRPr="005B65F7">
        <w:rPr>
          <w:rFonts w:ascii="Times New Roman" w:hAnsi="Times New Roman" w:cs="Times New Roman"/>
          <w:noProof/>
          <w:color w:val="0E101A"/>
        </w:rPr>
        <w:t xml:space="preserve">(Markus </w:t>
      </w:r>
      <w:r w:rsidR="001E7B49" w:rsidRPr="005B65F7">
        <w:rPr>
          <w:rFonts w:ascii="Times New Roman" w:hAnsi="Times New Roman" w:cs="Times New Roman"/>
          <w:i/>
          <w:noProof/>
          <w:color w:val="0E101A"/>
        </w:rPr>
        <w:t>et al.</w:t>
      </w:r>
      <w:r w:rsidR="001E7B49" w:rsidRPr="005B65F7">
        <w:rPr>
          <w:rFonts w:ascii="Times New Roman" w:hAnsi="Times New Roman" w:cs="Times New Roman"/>
          <w:noProof/>
          <w:color w:val="0E101A"/>
        </w:rPr>
        <w:t>, 1994)</w:t>
      </w:r>
      <w:r w:rsidR="001E7B49" w:rsidRPr="005B65F7">
        <w:rPr>
          <w:rFonts w:ascii="Times New Roman" w:hAnsi="Times New Roman" w:cs="Times New Roman"/>
          <w:color w:val="0E101A"/>
        </w:rPr>
        <w:fldChar w:fldCharType="end"/>
      </w:r>
      <w:r w:rsidRPr="005B65F7">
        <w:rPr>
          <w:rFonts w:ascii="Times New Roman" w:hAnsi="Times New Roman" w:cs="Times New Roman"/>
          <w:color w:val="0E101A"/>
        </w:rPr>
        <w:t xml:space="preserve"> and low HGS for place cells in a 2D environment are also tested on the 3D pegboard environment.</w:t>
      </w:r>
      <w:r w:rsidRPr="005B65F7">
        <w:rPr>
          <w:rFonts w:ascii="Times New Roman" w:hAnsi="Times New Roman" w:cs="Times New Roman"/>
        </w:rPr>
        <w:t> </w:t>
      </w:r>
      <w:r w:rsidR="00270EF3" w:rsidRPr="005B65F7">
        <w:rPr>
          <w:rFonts w:ascii="Times New Roman" w:eastAsia="Times New Roman" w:hAnsi="Times New Roman" w:cs="Times New Roman"/>
          <w:color w:val="000000" w:themeColor="text1"/>
          <w:sz w:val="24"/>
          <w:szCs w:val="24"/>
        </w:rPr>
        <w:t xml:space="preserve"> </w:t>
      </w:r>
    </w:p>
    <w:p w14:paraId="2A3FC3D6" w14:textId="77777777" w:rsidR="00CF7017" w:rsidRPr="00823F48" w:rsidRDefault="00CF7017" w:rsidP="00946FCD">
      <w:pPr>
        <w:spacing w:line="360" w:lineRule="auto"/>
        <w:jc w:val="both"/>
        <w:rPr>
          <w:rFonts w:ascii="Times New Roman" w:eastAsia="Times New Roman" w:hAnsi="Times New Roman" w:cs="Times New Roman"/>
          <w:sz w:val="24"/>
          <w:szCs w:val="24"/>
        </w:rPr>
      </w:pPr>
    </w:p>
    <w:p w14:paraId="6B48C115" w14:textId="558D6C1E" w:rsidR="00CF7017" w:rsidRPr="00823F48" w:rsidRDefault="00270EF3" w:rsidP="00FB43FA">
      <w:pPr>
        <w:pStyle w:val="ListParagraph"/>
        <w:numPr>
          <w:ilvl w:val="3"/>
          <w:numId w:val="14"/>
        </w:numPr>
        <w:spacing w:line="360" w:lineRule="auto"/>
        <w:jc w:val="both"/>
        <w:rPr>
          <w:rFonts w:ascii="Times New Roman" w:eastAsia="Times New Roman" w:hAnsi="Times New Roman" w:cs="Times New Roman"/>
          <w:b/>
          <w:sz w:val="24"/>
          <w:szCs w:val="24"/>
        </w:rPr>
      </w:pPr>
      <w:r w:rsidRPr="00823F48">
        <w:rPr>
          <w:rFonts w:ascii="Times New Roman" w:eastAsia="Times New Roman" w:hAnsi="Times New Roman" w:cs="Times New Roman"/>
          <w:b/>
          <w:sz w:val="24"/>
          <w:szCs w:val="24"/>
        </w:rPr>
        <w:t>Results</w:t>
      </w:r>
    </w:p>
    <w:p w14:paraId="7BCE0F11" w14:textId="54492708" w:rsidR="000119A1" w:rsidRPr="005B65F7" w:rsidRDefault="000119A1" w:rsidP="000119A1">
      <w:pPr>
        <w:spacing w:line="360" w:lineRule="auto"/>
        <w:jc w:val="both"/>
        <w:rPr>
          <w:rFonts w:ascii="Times New Roman" w:eastAsia="Times New Roman" w:hAnsi="Times New Roman" w:cs="Times New Roman"/>
          <w:color w:val="0E101A"/>
          <w:sz w:val="24"/>
          <w:szCs w:val="24"/>
          <w:lang w:val="en-IN"/>
        </w:rPr>
      </w:pPr>
      <w:r w:rsidRPr="005B65F7">
        <w:rPr>
          <w:rFonts w:ascii="Times New Roman" w:eastAsia="Times New Roman" w:hAnsi="Times New Roman" w:cs="Times New Roman"/>
          <w:color w:val="0E101A"/>
          <w:sz w:val="24"/>
          <w:szCs w:val="24"/>
          <w:lang w:val="en-IN"/>
        </w:rPr>
        <w:lastRenderedPageBreak/>
        <w:t>The encoder layer of the model contains 50 neurons, of which 20% (10 neurons) exhibited grid cells and 56% (28 neurons) exhibited place cell-like responses (</w:t>
      </w:r>
      <w:r w:rsidR="009A226F" w:rsidRPr="005B65F7">
        <w:rPr>
          <w:rFonts w:ascii="Times New Roman" w:eastAsia="Times New Roman" w:hAnsi="Times New Roman" w:cs="Times New Roman"/>
          <w:color w:val="0E101A"/>
          <w:sz w:val="24"/>
          <w:szCs w:val="24"/>
          <w:lang w:val="en-IN"/>
        </w:rPr>
        <w:t>S</w:t>
      </w:r>
      <w:r w:rsidRPr="005B65F7">
        <w:rPr>
          <w:rFonts w:ascii="Times New Roman" w:eastAsia="Times New Roman" w:hAnsi="Times New Roman" w:cs="Times New Roman"/>
          <w:color w:val="0E101A"/>
          <w:sz w:val="24"/>
          <w:szCs w:val="24"/>
          <w:lang w:val="en-IN"/>
        </w:rPr>
        <w:t>upp</w:t>
      </w:r>
      <w:r w:rsidR="009A226F" w:rsidRPr="005B65F7">
        <w:rPr>
          <w:rFonts w:ascii="Times New Roman" w:eastAsia="Times New Roman" w:hAnsi="Times New Roman" w:cs="Times New Roman"/>
          <w:color w:val="0E101A"/>
          <w:sz w:val="24"/>
          <w:szCs w:val="24"/>
          <w:lang w:val="en-IN"/>
        </w:rPr>
        <w:t>lementary</w:t>
      </w:r>
      <w:r w:rsidRPr="005B65F7">
        <w:rPr>
          <w:rFonts w:ascii="Times New Roman" w:eastAsia="Times New Roman" w:hAnsi="Times New Roman" w:cs="Times New Roman"/>
          <w:color w:val="0E101A"/>
          <w:sz w:val="24"/>
          <w:szCs w:val="24"/>
          <w:lang w:val="en-IN"/>
        </w:rPr>
        <w:t xml:space="preserve"> </w:t>
      </w:r>
      <w:r w:rsidR="001E7B49" w:rsidRPr="005B65F7">
        <w:rPr>
          <w:rFonts w:ascii="Times New Roman" w:eastAsia="Times New Roman" w:hAnsi="Times New Roman" w:cs="Times New Roman"/>
          <w:color w:val="0E101A"/>
          <w:sz w:val="24"/>
          <w:szCs w:val="24"/>
          <w:lang w:val="en-IN"/>
        </w:rPr>
        <w:t>F</w:t>
      </w:r>
      <w:r w:rsidRPr="005B65F7">
        <w:rPr>
          <w:rFonts w:ascii="Times New Roman" w:eastAsia="Times New Roman" w:hAnsi="Times New Roman" w:cs="Times New Roman"/>
          <w:color w:val="0E101A"/>
          <w:sz w:val="24"/>
          <w:szCs w:val="24"/>
          <w:lang w:val="en-IN"/>
        </w:rPr>
        <w:t>ig</w:t>
      </w:r>
      <w:r w:rsidR="001E7B49" w:rsidRPr="005B65F7">
        <w:rPr>
          <w:rFonts w:ascii="Times New Roman" w:eastAsia="Times New Roman" w:hAnsi="Times New Roman" w:cs="Times New Roman"/>
          <w:color w:val="0E101A"/>
          <w:sz w:val="24"/>
          <w:szCs w:val="24"/>
          <w:lang w:val="en-IN"/>
        </w:rPr>
        <w:t>ure S4</w:t>
      </w:r>
      <w:r w:rsidRPr="005B65F7">
        <w:rPr>
          <w:rFonts w:ascii="Times New Roman" w:eastAsia="Times New Roman" w:hAnsi="Times New Roman" w:cs="Times New Roman"/>
          <w:color w:val="0E101A"/>
          <w:sz w:val="24"/>
          <w:szCs w:val="24"/>
          <w:lang w:val="en-IN"/>
        </w:rPr>
        <w:t xml:space="preserve"> &amp; </w:t>
      </w:r>
      <w:r w:rsidR="001E7B49" w:rsidRPr="005B65F7">
        <w:rPr>
          <w:rFonts w:ascii="Times New Roman" w:eastAsia="Times New Roman" w:hAnsi="Times New Roman" w:cs="Times New Roman"/>
          <w:color w:val="0E101A"/>
          <w:sz w:val="24"/>
          <w:szCs w:val="24"/>
          <w:lang w:val="en-IN"/>
        </w:rPr>
        <w:t>F</w:t>
      </w:r>
      <w:r w:rsidRPr="005B65F7">
        <w:rPr>
          <w:rFonts w:ascii="Times New Roman" w:eastAsia="Times New Roman" w:hAnsi="Times New Roman" w:cs="Times New Roman"/>
          <w:color w:val="0E101A"/>
          <w:sz w:val="24"/>
          <w:szCs w:val="24"/>
          <w:lang w:val="en-IN"/>
        </w:rPr>
        <w:t>ig</w:t>
      </w:r>
      <w:r w:rsidR="001E7B49" w:rsidRPr="005B65F7">
        <w:rPr>
          <w:rFonts w:ascii="Times New Roman" w:eastAsia="Times New Roman" w:hAnsi="Times New Roman" w:cs="Times New Roman"/>
          <w:color w:val="0E101A"/>
          <w:sz w:val="24"/>
          <w:szCs w:val="24"/>
          <w:lang w:val="en-IN"/>
        </w:rPr>
        <w:t>ure S5</w:t>
      </w:r>
      <w:r w:rsidRPr="005B65F7">
        <w:rPr>
          <w:rFonts w:ascii="Times New Roman" w:eastAsia="Times New Roman" w:hAnsi="Times New Roman" w:cs="Times New Roman"/>
          <w:color w:val="0E101A"/>
          <w:sz w:val="24"/>
          <w:szCs w:val="24"/>
          <w:lang w:val="en-IN"/>
        </w:rPr>
        <w:t>). Place cells have an elongated elliptical firing field on the pegboard compared to slightly oval fields on the flat arena (Fig. 11: A1, A2, and A3). The minor axis was significantly longer in the pegboard than in the flat arena (F: 2.41 +- 0.91; PB: 3.16 +_ 0.84; t87 = -3.81, p &lt; 0.001). Similarly, the major axis was significantly longer in the pegboard than in the flat arena (F: 2.98 +- 0.92; PB: 9.83 +_ 3.13; t87 = -15.54, p &lt; 0.0001) (Fig. 11: B). Firing fields in the flat arena were slightly oval, typical for place cells but were highly elongated in the pegboard. This is deduced by calculating the aspect ratios for all the fields of the same cells in both environments (F: 1.30 +_ 0.29; PB: 3.17 +_ 1.07; t86 = -12.47, p &lt; 0.0001) (Fig. 11: C). To check whether the fields were elongated vertically, we also compared spatial information on the horizontal and vertical axis for both flat and pegboard. The firing rate map pixels were collapsed into a linear array by averaging them over all columns for vertical spatial information content and all rows for horizontal spatial information content. The horizontal and vertical information content was not different in the flat arena (Horizontal spatial information: 0.12 +_ 0.05; Vertical Spatial information: 0.14 +_ 0.04; t54 = -1.77, p = 0.08), but in pegboard, the information content was significantly lower in vertical axis compared to horizontal axis (Horizontal spatial information: 0.16 +_ 0.07; Vertical Spatial information: 0.02 +_ 0.04; t44 = 8.56, p &lt; 0.0001) (Fig. 11: D). We also observed the expanse of fields on the vertical axis by dividing the pegboard into five different layers and manually counting the number of layers each field extended. Most place cells had fields extending over all five vertical layers (72%) (Fig. 11: E).</w:t>
      </w:r>
    </w:p>
    <w:p w14:paraId="2B24F783" w14:textId="77777777" w:rsidR="000119A1" w:rsidRPr="00823F48" w:rsidRDefault="000119A1" w:rsidP="000119A1">
      <w:pPr>
        <w:spacing w:line="360" w:lineRule="auto"/>
        <w:jc w:val="both"/>
        <w:rPr>
          <w:rFonts w:ascii="Times New Roman" w:eastAsia="Times New Roman" w:hAnsi="Times New Roman" w:cs="Times New Roman"/>
          <w:color w:val="0E101A"/>
          <w:sz w:val="24"/>
          <w:szCs w:val="24"/>
          <w:lang w:val="en-IN"/>
        </w:rPr>
      </w:pPr>
    </w:p>
    <w:p w14:paraId="44382BA4" w14:textId="38595744" w:rsidR="000119A1" w:rsidRPr="005B65F7" w:rsidRDefault="000119A1" w:rsidP="000119A1">
      <w:pPr>
        <w:spacing w:line="360" w:lineRule="auto"/>
        <w:jc w:val="both"/>
        <w:rPr>
          <w:rFonts w:ascii="Times New Roman" w:eastAsia="Times New Roman" w:hAnsi="Times New Roman" w:cs="Times New Roman"/>
          <w:color w:val="0E101A"/>
          <w:sz w:val="24"/>
          <w:szCs w:val="24"/>
          <w:lang w:val="en-IN"/>
        </w:rPr>
      </w:pPr>
      <w:r w:rsidRPr="005B65F7">
        <w:rPr>
          <w:rFonts w:ascii="Times New Roman" w:eastAsia="Times New Roman" w:hAnsi="Times New Roman" w:cs="Times New Roman"/>
          <w:color w:val="0E101A"/>
          <w:sz w:val="24"/>
          <w:szCs w:val="24"/>
          <w:lang w:val="en-IN"/>
        </w:rPr>
        <w:t>We performed a similar analysis for neurons categorized as grid cells on a flat arena and tested them on a pegboard</w:t>
      </w:r>
      <w:r w:rsidR="00243EB6" w:rsidRPr="005B65F7">
        <w:rPr>
          <w:rFonts w:ascii="Times New Roman" w:eastAsia="Times New Roman" w:hAnsi="Times New Roman" w:cs="Times New Roman"/>
          <w:color w:val="0E101A"/>
          <w:sz w:val="24"/>
          <w:szCs w:val="24"/>
          <w:lang w:val="en-IN"/>
        </w:rPr>
        <w:t xml:space="preserve"> (Fig. 12: A1, A2, and A3)</w:t>
      </w:r>
      <w:r w:rsidRPr="005B65F7">
        <w:rPr>
          <w:rFonts w:ascii="Times New Roman" w:eastAsia="Times New Roman" w:hAnsi="Times New Roman" w:cs="Times New Roman"/>
          <w:color w:val="0E101A"/>
          <w:sz w:val="24"/>
          <w:szCs w:val="24"/>
          <w:lang w:val="en-IN"/>
        </w:rPr>
        <w:t>. The length of the minor axis did not differ significantly between the flat arena and pegboard (F: 2.47 +_ 0.83; PB: 2.83 +_ 0.95; t46 = -1.24, p = 0.22), but the major axis was significantly elongated in pegboard (F: 2.90 +_ 0.72; PB: 8.51 +_ 4.32; t46 = -7.63, p &lt; 0.0001)</w:t>
      </w:r>
      <w:r w:rsidR="00243EB6" w:rsidRPr="005B65F7">
        <w:rPr>
          <w:rFonts w:ascii="Times New Roman" w:eastAsia="Times New Roman" w:hAnsi="Times New Roman" w:cs="Times New Roman"/>
          <w:color w:val="0E101A"/>
          <w:sz w:val="24"/>
          <w:szCs w:val="24"/>
          <w:lang w:val="en-IN"/>
        </w:rPr>
        <w:t xml:space="preserve"> (Fig. 12: B)</w:t>
      </w:r>
      <w:r w:rsidRPr="005B65F7">
        <w:rPr>
          <w:rFonts w:ascii="Times New Roman" w:eastAsia="Times New Roman" w:hAnsi="Times New Roman" w:cs="Times New Roman"/>
          <w:color w:val="0E101A"/>
          <w:sz w:val="24"/>
          <w:szCs w:val="24"/>
          <w:lang w:val="en-IN"/>
        </w:rPr>
        <w:t>. Similar to place cells, individual grid fields were slightly oval on the flat arena but were highly elongated on the pegboard, which is deduced by calculating the aspect ratio for all fields in both environments (F: 1.23 +_ 0.22; PB: 2.76 +_ 1.01; t46 = -8.60, p &lt; 0.0001)</w:t>
      </w:r>
      <w:r w:rsidR="00243EB6" w:rsidRPr="005B65F7">
        <w:rPr>
          <w:rFonts w:ascii="Times New Roman" w:eastAsia="Times New Roman" w:hAnsi="Times New Roman" w:cs="Times New Roman"/>
          <w:color w:val="0E101A"/>
          <w:sz w:val="24"/>
          <w:szCs w:val="24"/>
          <w:lang w:val="en-IN"/>
        </w:rPr>
        <w:t xml:space="preserve"> (Fig. 12: C)</w:t>
      </w:r>
      <w:r w:rsidRPr="005B65F7">
        <w:rPr>
          <w:rFonts w:ascii="Times New Roman" w:eastAsia="Times New Roman" w:hAnsi="Times New Roman" w:cs="Times New Roman"/>
          <w:color w:val="0E101A"/>
          <w:sz w:val="24"/>
          <w:szCs w:val="24"/>
          <w:lang w:val="en-IN"/>
        </w:rPr>
        <w:t xml:space="preserve">. We also calculated the horizontal and vertical spatial information for all the grid cells in both environments using a similar method for place cells. Grid </w:t>
      </w:r>
      <w:r w:rsidRPr="005B65F7">
        <w:rPr>
          <w:rFonts w:ascii="Times New Roman" w:eastAsia="Times New Roman" w:hAnsi="Times New Roman" w:cs="Times New Roman"/>
          <w:color w:val="0E101A"/>
          <w:sz w:val="24"/>
          <w:szCs w:val="24"/>
          <w:lang w:val="en-IN"/>
        </w:rPr>
        <w:lastRenderedPageBreak/>
        <w:t>cells too, did not have a significant difference in horizontal and vertical spatial information (Horizontal spatial information: 0.07 +_ 0.03; Vertical Spatial information: 0.07 +_ 0.02; t18 = -0.20, p = 0.84), but on pegboard, the vertical information was significantly lower than horizontal information (Horizontal spatial information: 0.15 +_ 0.07; Vertical Spatial information: 0.006 +_ 0.004; t12 = 5.47, p &lt; 0.0001)</w:t>
      </w:r>
      <w:r w:rsidR="00243EB6" w:rsidRPr="005B65F7">
        <w:rPr>
          <w:rFonts w:ascii="Times New Roman" w:eastAsia="Times New Roman" w:hAnsi="Times New Roman" w:cs="Times New Roman"/>
          <w:color w:val="0E101A"/>
          <w:sz w:val="24"/>
          <w:szCs w:val="24"/>
          <w:lang w:val="en-IN"/>
        </w:rPr>
        <w:t xml:space="preserve"> (Fig. 12: D)</w:t>
      </w:r>
      <w:r w:rsidRPr="005B65F7">
        <w:rPr>
          <w:rFonts w:ascii="Times New Roman" w:eastAsia="Times New Roman" w:hAnsi="Times New Roman" w:cs="Times New Roman"/>
          <w:color w:val="0E101A"/>
          <w:sz w:val="24"/>
          <w:szCs w:val="24"/>
          <w:lang w:val="en-IN"/>
        </w:rPr>
        <w:t>. Most of the fields spanned through the entire length of the pegboard, which was counted by dividing the pegboard into five layers and manually counting the expanse of individual fields</w:t>
      </w:r>
      <w:r w:rsidR="00243EB6" w:rsidRPr="005B65F7">
        <w:rPr>
          <w:rFonts w:ascii="Times New Roman" w:eastAsia="Times New Roman" w:hAnsi="Times New Roman" w:cs="Times New Roman"/>
          <w:color w:val="0E101A"/>
          <w:sz w:val="24"/>
          <w:szCs w:val="24"/>
          <w:lang w:val="en-IN"/>
        </w:rPr>
        <w:t xml:space="preserve"> (Fig. 12: E)</w:t>
      </w:r>
      <w:r w:rsidRPr="005B65F7">
        <w:rPr>
          <w:rFonts w:ascii="Times New Roman" w:eastAsia="Times New Roman" w:hAnsi="Times New Roman" w:cs="Times New Roman"/>
          <w:color w:val="0E101A"/>
          <w:sz w:val="24"/>
          <w:szCs w:val="24"/>
          <w:lang w:val="en-IN"/>
        </w:rPr>
        <w:t>.</w:t>
      </w:r>
    </w:p>
    <w:bookmarkEnd w:id="41"/>
    <w:p w14:paraId="1DA8FB0C" w14:textId="40F4AFAF" w:rsidR="00CF7017" w:rsidRPr="00823F48" w:rsidRDefault="00CF7017" w:rsidP="00946FCD">
      <w:pPr>
        <w:spacing w:line="360" w:lineRule="auto"/>
        <w:jc w:val="both"/>
        <w:rPr>
          <w:rFonts w:ascii="Times New Roman" w:eastAsia="Times New Roman" w:hAnsi="Times New Roman" w:cs="Times New Roman"/>
          <w:sz w:val="24"/>
          <w:szCs w:val="24"/>
        </w:rPr>
      </w:pPr>
    </w:p>
    <w:p w14:paraId="6B743851" w14:textId="459548B1" w:rsidR="00651D04" w:rsidRPr="00823F48" w:rsidRDefault="00270EF3" w:rsidP="00946FCD">
      <w:pPr>
        <w:pStyle w:val="ListParagraph"/>
        <w:numPr>
          <w:ilvl w:val="0"/>
          <w:numId w:val="14"/>
        </w:numPr>
        <w:spacing w:line="360" w:lineRule="auto"/>
        <w:jc w:val="both"/>
        <w:rPr>
          <w:rFonts w:ascii="Times New Roman" w:eastAsia="Times New Roman" w:hAnsi="Times New Roman" w:cs="Times New Roman"/>
          <w:b/>
          <w:bCs/>
          <w:sz w:val="24"/>
          <w:szCs w:val="24"/>
        </w:rPr>
      </w:pPr>
      <w:r w:rsidRPr="00823F48">
        <w:rPr>
          <w:rFonts w:ascii="Times New Roman" w:eastAsia="Times New Roman" w:hAnsi="Times New Roman" w:cs="Times New Roman"/>
          <w:b/>
          <w:bCs/>
          <w:sz w:val="24"/>
          <w:szCs w:val="24"/>
        </w:rPr>
        <w:t>Discussions</w:t>
      </w:r>
    </w:p>
    <w:p w14:paraId="39B7051F" w14:textId="6A2BE7EA" w:rsidR="00C94E1A" w:rsidRPr="00823F48" w:rsidRDefault="00E1087F" w:rsidP="00946FCD">
      <w:pPr>
        <w:spacing w:line="360" w:lineRule="auto"/>
        <w:jc w:val="both"/>
        <w:rPr>
          <w:rFonts w:ascii="Times New Roman" w:eastAsia="Times New Roman" w:hAnsi="Times New Roman" w:cs="Times New Roman"/>
          <w:sz w:val="24"/>
          <w:szCs w:val="24"/>
        </w:rPr>
      </w:pPr>
      <w:r w:rsidRPr="00823F48">
        <w:rPr>
          <w:rFonts w:ascii="Times New Roman" w:eastAsia="Times New Roman" w:hAnsi="Times New Roman" w:cs="Times New Roman"/>
          <w:sz w:val="24"/>
          <w:szCs w:val="24"/>
        </w:rPr>
        <w:t>Computational models of the hippocampal spatial cells in 3D navigation are scarce. The few existing models are mainly abstract theoretical models of spatial cells</w:t>
      </w:r>
      <w:r w:rsidR="00C32E86" w:rsidRPr="00823F48">
        <w:rPr>
          <w:rFonts w:ascii="Times New Roman" w:eastAsia="Times New Roman" w:hAnsi="Times New Roman" w:cs="Times New Roman"/>
          <w:sz w:val="24"/>
          <w:szCs w:val="24"/>
        </w:rPr>
        <w:t xml:space="preserve"> and do not try to reproduce experimental results</w:t>
      </w:r>
      <w:r w:rsidRPr="00823F48">
        <w:rPr>
          <w:rFonts w:ascii="Times New Roman" w:eastAsia="Times New Roman" w:hAnsi="Times New Roman" w:cs="Times New Roman"/>
          <w:sz w:val="24"/>
          <w:szCs w:val="24"/>
        </w:rPr>
        <w:t xml:space="preserve"> </w:t>
      </w:r>
      <w:r w:rsidR="00BF3C89" w:rsidRPr="00823F48">
        <w:rPr>
          <w:rFonts w:ascii="Times New Roman" w:eastAsia="Times New Roman" w:hAnsi="Times New Roman" w:cs="Times New Roman"/>
          <w:sz w:val="24"/>
          <w:szCs w:val="24"/>
        </w:rPr>
        <w:fldChar w:fldCharType="begin" w:fldLock="1"/>
      </w:r>
      <w:r w:rsidR="00567060" w:rsidRPr="00823F48">
        <w:rPr>
          <w:rFonts w:ascii="Times New Roman" w:eastAsia="Times New Roman" w:hAnsi="Times New Roman" w:cs="Times New Roman"/>
          <w:sz w:val="24"/>
          <w:szCs w:val="24"/>
        </w:rPr>
        <w:instrText>ADDIN CSL_CITATION {"citationItems":[{"id":"ITEM-1","itemData":{"DOI":"10.7554/ELIFE.05979","ISSN":"2050084X","PMID":"25910055","abstract":"Lattices abound in nature - from the crystal structure of minerals to the honey-comb organization of ommatidia in the compound eye of insects. These arrangements provide solutions for optimal packings, efficient resource distribution and cryptographic protocols. Do lattices also play a role in how the brain represents information? We focus on higher-dimensional stimulus domains, with particular emphasis on neural representations of physical space, and derive which neuronal lattice codes maximize spatial resolution. For mammals navigating on a surface, we show that the hexagonal activity-patterns of grid cells are optimal. For species that move freely in 3D a face-centered cubic lattice is best. This prediction could be tested experimentally in flying bats, arboreal monkeys, or marine mammals. More generally, our theory suggests that the brain encodes higher-dimensional sensory or cognitive variables with populations of grid-cell-like neurons whose activity patterns exhibit lattice structures at multiple, nested scales.","author":[{"dropping-particle":"","family":"Mathis","given":"Alexander","non-dropping-particle":"","parse-names":false,"suffix":""},{"dropping-particle":"","family":"Stemmier","given":"Martin B.","non-dropping-particle":"","parse-names":false,"suffix":""},{"dropping-particle":"","family":"Herz","given":"Andreas V.M.","non-dropping-particle":"","parse-names":false,"suffix":""}],"container-title":"eLife","id":"ITEM-1","issue":"4","issued":{"date-parts":[["2015"]]},"page":"1-29","publisher":"eLife Sciences Publications Ltd","title":"Probable nature of higher-dimensional symmetries underlying mammalian grid-cell activity patterns","type":"article-journal","volume":"2015"},"uris":["http://www.mendeley.com/documents/?uuid=b0b7486e-d679-3e83-a81d-26d9d0b5f498"]},{"id":"ITEM-2","itemData":{"DOI":"10.7554/ELIFE.05913","ISSN":"2050084X","PMID":"25821989","abstract":"Do we expect periodic grid cells to emerge in bats, or perhaps dolphins, exploring a three- dimensional environment? How long will it take? Our self-organizing model, based on firing-rate adaptation, points at a complex answer. The mathematical analysis leads to asymptotic states resembling FCC and HCP crystal structures, which are calculated to be very close to each other in terms of cost function. The simulation of the full model, however, shows that the approach to such asymptotic states involves several sub-processes over distinct time scales. The smoothing of the initially irregular multiple fields of individual units and their arrangement into hexagonal gridsover certain best planes are observed to occur relatively fast, even in large 3D volumes. The correct mutual orientation of the planes, though, and the coordinated arrangement of different units, take a longer time, with the network showing no sign of convergence towards either a pure FCC or HCP ordering.","author":[{"dropping-particle":"","family":"Stella","given":"Federico","non-dropping-particle":"","parse-names":false,"suffix":""},{"dropping-particle":"","family":"Treves","given":"Alessandro","non-dropping-particle":"","parse-names":false,"suffix":""}],"container-title":"eLife","id":"ITEM-2","issue":"4","issued":{"date-parts":[["2015","3","30"]]},"publisher":"eLife Sciences Publications Ltd","title":"The self-organization of grid cells in 3D","type":"article-journal","volume":"2015"},"uris":["http://www.mendeley.com/documents/?uuid=c37929c7-0aea-3662-9440-409527728299"]},{"id":"ITEM-3","itemData":{"DOI":"10.1002/HIPO.22469","ISSN":"1098-1063","PMID":"25913890","abstract":"It is well documented that place cells and grid cells in echolocating bats show properties similar to those described in rodents, and yet, continuous theta-frequency oscillations, proposed to play a central role in grid/place cell formation, are not present in bat recordings. These comparative neurophysiological data have raised many questions about the role of theta-frequency oscillations in spatial memory and navigation. Additionally, spatial navigation in three-dimensions poses new challenges for the representation of space in neural models. Inspired by the literature on space representation in the echolocating bat, we have developed a nonoscillatory model of 3-D grid cell creation that shares many of the features of existing oscillatory-interference models. We discuss the model in the context of current knowledge of 3-D space representation and highlight directions for future research.","author":[{"dropping-particle":"","family":"Horiuchi","given":"Timothy K.","non-dropping-particle":"","parse-names":false,"suffix":""},{"dropping-particle":"","family":"Moss","given":"Cynthia F.","non-dropping-particle":"","parse-names":false,"suffix":""}],"container-title":"Hippocampus","id":"ITEM-3","issue":"12","issued":{"date-parts":[["2015","12","1"]]},"page":"1489-1500","publisher":"John Wiley &amp; Sons, Ltd","title":"Grid cells in 3-D: Reconciling data and models","type":"article-journal","volume":"25"},"uris":["http://www.mendeley.com/documents/?uuid=76097af4-2ee5-3dee-a8ef-75c78b0d7ab2"]}],"mendeley":{"formattedCitation":"(Horiuchi and Moss, 2015; Mathis, Stemmier and Herz, 2015; Stella and Treves, 2015)","manualFormatting":"(Horiuchi and Moss, 2015; Mathis, Stemmier and Herz, 2015; Stella and Treves, 2015)","plainTextFormattedCitation":"(Horiuchi and Moss, 2015; Mathis, Stemmier and Herz, 2015; Stella and Treves, 2015)","previouslyFormattedCitation":"(Horiuchi and Moss, 2015; Mathis, Stemmier and Herz, 2015; Stella and Treves, 2015)"},"properties":{"noteIndex":0},"schema":"https://github.com/citation-style-language/schema/raw/master/csl-citation.json"}</w:instrText>
      </w:r>
      <w:r w:rsidR="00BF3C89" w:rsidRPr="00823F48">
        <w:rPr>
          <w:rFonts w:ascii="Times New Roman" w:eastAsia="Times New Roman" w:hAnsi="Times New Roman" w:cs="Times New Roman"/>
          <w:sz w:val="24"/>
          <w:szCs w:val="24"/>
        </w:rPr>
        <w:fldChar w:fldCharType="separate"/>
      </w:r>
      <w:r w:rsidR="007B540C" w:rsidRPr="00823F48">
        <w:rPr>
          <w:rFonts w:ascii="Times New Roman" w:eastAsia="Times New Roman" w:hAnsi="Times New Roman" w:cs="Times New Roman"/>
          <w:noProof/>
          <w:sz w:val="24"/>
          <w:szCs w:val="24"/>
        </w:rPr>
        <w:t>(Horiuchi and Moss, 2015; Mathis, Stemmier and Herz, 2015; Stella and Treves, 2015)</w:t>
      </w:r>
      <w:r w:rsidR="00BF3C89" w:rsidRPr="00823F48">
        <w:rPr>
          <w:rFonts w:ascii="Times New Roman" w:eastAsia="Times New Roman" w:hAnsi="Times New Roman" w:cs="Times New Roman"/>
          <w:sz w:val="24"/>
          <w:szCs w:val="24"/>
        </w:rPr>
        <w:fldChar w:fldCharType="end"/>
      </w:r>
      <w:r w:rsidR="0015424B" w:rsidRPr="00823F48">
        <w:rPr>
          <w:rFonts w:ascii="Times New Roman" w:eastAsia="Times New Roman" w:hAnsi="Times New Roman" w:cs="Times New Roman"/>
          <w:sz w:val="24"/>
          <w:szCs w:val="24"/>
        </w:rPr>
        <w:t xml:space="preserve">. </w:t>
      </w:r>
      <w:r w:rsidR="0077680C" w:rsidRPr="00823F48">
        <w:rPr>
          <w:rFonts w:ascii="Times New Roman" w:eastAsia="Times New Roman" w:hAnsi="Times New Roman" w:cs="Times New Roman"/>
          <w:sz w:val="24"/>
          <w:szCs w:val="24"/>
        </w:rPr>
        <w:t xml:space="preserve"> </w:t>
      </w:r>
      <w:r w:rsidR="000119A1" w:rsidRPr="00823F48">
        <w:rPr>
          <w:rFonts w:ascii="Times New Roman" w:eastAsia="Times New Roman" w:hAnsi="Times New Roman" w:cs="Times New Roman"/>
          <w:sz w:val="24"/>
          <w:szCs w:val="24"/>
        </w:rPr>
        <w:t>O</w:t>
      </w:r>
      <w:r w:rsidR="00C32E86" w:rsidRPr="00823F48">
        <w:rPr>
          <w:rFonts w:ascii="Times New Roman" w:eastAsia="Times New Roman" w:hAnsi="Times New Roman" w:cs="Times New Roman"/>
          <w:sz w:val="24"/>
          <w:szCs w:val="24"/>
        </w:rPr>
        <w:t xml:space="preserve">ne study </w:t>
      </w:r>
      <w:r w:rsidR="003E5B39" w:rsidRPr="00823F48">
        <w:rPr>
          <w:rFonts w:ascii="Times New Roman" w:eastAsia="Times New Roman" w:hAnsi="Times New Roman" w:cs="Times New Roman"/>
          <w:sz w:val="24"/>
          <w:szCs w:val="24"/>
        </w:rPr>
        <w:fldChar w:fldCharType="begin" w:fldLock="1"/>
      </w:r>
      <w:r w:rsidR="006239EF" w:rsidRPr="00823F48">
        <w:rPr>
          <w:rFonts w:ascii="Times New Roman" w:eastAsia="Times New Roman" w:hAnsi="Times New Roman" w:cs="Times New Roman"/>
          <w:sz w:val="24"/>
          <w:szCs w:val="24"/>
        </w:rPr>
        <w:instrText>ADDIN CSL_CITATION {"citationItems":[{"id":"ITEM-1","itemData":{"DOI":"10.1038/s41467-018-06441-5","ISSN":"20411723","PMID":"30279469","abstract":"Three-dimensional (3D) spatial cells in the mammalian hippocampal formation are believed to support the existence of 3D cognitive maps. Modeling studies are crucial to comprehend the neural principles governing the formation of these maps, yet to date very few have addressed this topic in 3D space. Here we present a hierarchical network model for the formation of 3D spatial cells using anti-Hebbian network. Built on empirical data, the model accounts for the natural emergence of 3D place, border, and grid cells, as well as a new type of previously undescribed spatial cell type which we call plane cells. It further explains the plausible reason behind the place and grid-cell anisotropic coding that has been observed in rodents and the potential discrepancy with the predicted periodic coding during 3D volumetric navigation. Lastly, it provides evidence for the importance of unsupervised learning rules in guiding the formation of higher-dimensional cognitive maps.","author":[{"dropping-particle":"","family":"Soman","given":"Karthik","non-dropping-particle":"","parse-names":false,"suffix":""},{"dropping-particle":"","family":"Chakravarthy","given":"Srinivasa","non-dropping-particle":"","parse-names":false,"suffix":""},{"dropping-particle":"","family":"Yartsev","given":"Michael M.","non-dropping-particle":"","parse-names":false,"suffix":""}],"container-title":"Nature Communications","id":"ITEM-1","issue":"1","issued":{"date-parts":[["2018","12","1"]]},"page":"1-15","publisher":"Nature Publishing Group","title":"A hierarchical anti-Hebbian network model for the formation of spatial cells in three-dimensional space","type":"article-journal","volume":"9"},"uris":["http://www.mendeley.com/documents/?uuid=47303e95-524e-3dbe-ad16-5809ca5f7d31"]}],"mendeley":{"formattedCitation":"(Soman, Chakravarthy and Yartsev, 2018)","plainTextFormattedCitation":"(Soman, Chakravarthy and Yartsev, 2018)","previouslyFormattedCitation":"(Soman, Chakravarthy and Yartsev, 2018)"},"properties":{"noteIndex":0},"schema":"https://github.com/citation-style-language/schema/raw/master/csl-citation.json"}</w:instrText>
      </w:r>
      <w:r w:rsidR="003E5B39" w:rsidRPr="00823F48">
        <w:rPr>
          <w:rFonts w:ascii="Times New Roman" w:eastAsia="Times New Roman" w:hAnsi="Times New Roman" w:cs="Times New Roman"/>
          <w:sz w:val="24"/>
          <w:szCs w:val="24"/>
        </w:rPr>
        <w:fldChar w:fldCharType="separate"/>
      </w:r>
      <w:r w:rsidR="00936F85" w:rsidRPr="00823F48">
        <w:rPr>
          <w:rFonts w:ascii="Times New Roman" w:eastAsia="Times New Roman" w:hAnsi="Times New Roman" w:cs="Times New Roman"/>
          <w:noProof/>
          <w:sz w:val="24"/>
          <w:szCs w:val="24"/>
        </w:rPr>
        <w:t>(Soman, Chakravarthy and Yartsev, 2018)</w:t>
      </w:r>
      <w:r w:rsidR="003E5B39" w:rsidRPr="00823F48">
        <w:rPr>
          <w:rFonts w:ascii="Times New Roman" w:eastAsia="Times New Roman" w:hAnsi="Times New Roman" w:cs="Times New Roman"/>
          <w:sz w:val="24"/>
          <w:szCs w:val="24"/>
        </w:rPr>
        <w:fldChar w:fldCharType="end"/>
      </w:r>
      <w:r w:rsidR="0015424B" w:rsidRPr="00823F48">
        <w:rPr>
          <w:rFonts w:ascii="Times New Roman" w:eastAsia="Times New Roman" w:hAnsi="Times New Roman" w:cs="Times New Roman"/>
          <w:sz w:val="24"/>
          <w:szCs w:val="24"/>
        </w:rPr>
        <w:t xml:space="preserve"> </w:t>
      </w:r>
      <w:r w:rsidR="00C32E86" w:rsidRPr="00823F48">
        <w:rPr>
          <w:rFonts w:ascii="Times New Roman" w:eastAsia="Times New Roman" w:hAnsi="Times New Roman" w:cs="Times New Roman"/>
          <w:sz w:val="24"/>
          <w:szCs w:val="24"/>
        </w:rPr>
        <w:t xml:space="preserve">that </w:t>
      </w:r>
      <w:r w:rsidR="0015424B" w:rsidRPr="00823F48">
        <w:rPr>
          <w:rFonts w:ascii="Times New Roman" w:eastAsia="Times New Roman" w:hAnsi="Times New Roman" w:cs="Times New Roman"/>
          <w:sz w:val="24"/>
          <w:szCs w:val="24"/>
        </w:rPr>
        <w:t>use</w:t>
      </w:r>
      <w:r w:rsidR="00C32E86" w:rsidRPr="00823F48">
        <w:rPr>
          <w:rFonts w:ascii="Times New Roman" w:eastAsia="Times New Roman" w:hAnsi="Times New Roman" w:cs="Times New Roman"/>
          <w:sz w:val="24"/>
          <w:szCs w:val="24"/>
        </w:rPr>
        <w:t>s</w:t>
      </w:r>
      <w:r w:rsidR="0015424B" w:rsidRPr="00823F48">
        <w:rPr>
          <w:rFonts w:ascii="Times New Roman" w:eastAsia="Times New Roman" w:hAnsi="Times New Roman" w:cs="Times New Roman"/>
          <w:sz w:val="24"/>
          <w:szCs w:val="24"/>
        </w:rPr>
        <w:t xml:space="preserve"> anti</w:t>
      </w:r>
      <w:r w:rsidR="001E214A" w:rsidRPr="00823F48">
        <w:rPr>
          <w:rFonts w:ascii="Times New Roman" w:eastAsia="Times New Roman" w:hAnsi="Times New Roman" w:cs="Times New Roman"/>
          <w:sz w:val="24"/>
          <w:szCs w:val="24"/>
        </w:rPr>
        <w:t>-</w:t>
      </w:r>
      <w:r w:rsidR="0015424B" w:rsidRPr="00823F48">
        <w:rPr>
          <w:rFonts w:ascii="Times New Roman" w:eastAsia="Times New Roman" w:hAnsi="Times New Roman" w:cs="Times New Roman"/>
          <w:sz w:val="24"/>
          <w:szCs w:val="24"/>
        </w:rPr>
        <w:t xml:space="preserve">Hebbian learning to model </w:t>
      </w:r>
      <w:r w:rsidR="00FF1643" w:rsidRPr="00823F48">
        <w:rPr>
          <w:rFonts w:ascii="Times New Roman" w:eastAsia="Times New Roman" w:hAnsi="Times New Roman" w:cs="Times New Roman"/>
          <w:sz w:val="24"/>
          <w:szCs w:val="24"/>
        </w:rPr>
        <w:t xml:space="preserve">spatial cells like </w:t>
      </w:r>
      <w:r w:rsidR="0015424B" w:rsidRPr="00823F48">
        <w:rPr>
          <w:rFonts w:ascii="Times New Roman" w:eastAsia="Times New Roman" w:hAnsi="Times New Roman" w:cs="Times New Roman"/>
          <w:sz w:val="24"/>
          <w:szCs w:val="24"/>
        </w:rPr>
        <w:t>place</w:t>
      </w:r>
      <w:r w:rsidR="009D064B" w:rsidRPr="00823F48">
        <w:rPr>
          <w:rFonts w:ascii="Times New Roman" w:eastAsia="Times New Roman" w:hAnsi="Times New Roman" w:cs="Times New Roman"/>
          <w:sz w:val="24"/>
          <w:szCs w:val="24"/>
        </w:rPr>
        <w:t>,</w:t>
      </w:r>
      <w:r w:rsidR="00FF1643" w:rsidRPr="00823F48">
        <w:rPr>
          <w:rFonts w:ascii="Times New Roman" w:eastAsia="Times New Roman" w:hAnsi="Times New Roman" w:cs="Times New Roman"/>
          <w:sz w:val="24"/>
          <w:szCs w:val="24"/>
        </w:rPr>
        <w:t xml:space="preserve"> plane</w:t>
      </w:r>
      <w:r w:rsidR="001E214A" w:rsidRPr="00823F48">
        <w:rPr>
          <w:rFonts w:ascii="Times New Roman" w:eastAsia="Times New Roman" w:hAnsi="Times New Roman" w:cs="Times New Roman"/>
          <w:sz w:val="24"/>
          <w:szCs w:val="24"/>
        </w:rPr>
        <w:t>,</w:t>
      </w:r>
      <w:r w:rsidR="00FF1643" w:rsidRPr="00823F48">
        <w:rPr>
          <w:rFonts w:ascii="Times New Roman" w:eastAsia="Times New Roman" w:hAnsi="Times New Roman" w:cs="Times New Roman"/>
          <w:sz w:val="24"/>
          <w:szCs w:val="24"/>
        </w:rPr>
        <w:t xml:space="preserve"> and grid cells</w:t>
      </w:r>
      <w:r w:rsidR="007F6791" w:rsidRPr="00823F48">
        <w:rPr>
          <w:rFonts w:ascii="Times New Roman" w:eastAsia="Times New Roman" w:hAnsi="Times New Roman" w:cs="Times New Roman"/>
          <w:sz w:val="24"/>
          <w:szCs w:val="24"/>
        </w:rPr>
        <w:t xml:space="preserve"> in</w:t>
      </w:r>
      <w:r w:rsidR="00C32E86" w:rsidRPr="00823F48">
        <w:rPr>
          <w:rFonts w:ascii="Times New Roman" w:eastAsia="Times New Roman" w:hAnsi="Times New Roman" w:cs="Times New Roman"/>
          <w:sz w:val="24"/>
          <w:szCs w:val="24"/>
        </w:rPr>
        <w:t xml:space="preserve"> case of</w:t>
      </w:r>
      <w:r w:rsidR="007F6791" w:rsidRPr="00823F48">
        <w:rPr>
          <w:rFonts w:ascii="Times New Roman" w:eastAsia="Times New Roman" w:hAnsi="Times New Roman" w:cs="Times New Roman"/>
          <w:sz w:val="24"/>
          <w:szCs w:val="24"/>
        </w:rPr>
        <w:t xml:space="preserve"> bats</w:t>
      </w:r>
      <w:r w:rsidR="00C32E86" w:rsidRPr="00823F48">
        <w:rPr>
          <w:rFonts w:ascii="Times New Roman" w:eastAsia="Times New Roman" w:hAnsi="Times New Roman" w:cs="Times New Roman"/>
          <w:sz w:val="24"/>
          <w:szCs w:val="24"/>
        </w:rPr>
        <w:t xml:space="preserve"> navigating in 3D space</w:t>
      </w:r>
      <w:r w:rsidR="0015424B" w:rsidRPr="00AF6606">
        <w:rPr>
          <w:rFonts w:ascii="Times New Roman" w:eastAsia="Times New Roman" w:hAnsi="Times New Roman" w:cs="Times New Roman"/>
          <w:sz w:val="24"/>
          <w:szCs w:val="24"/>
        </w:rPr>
        <w:t xml:space="preserve">. </w:t>
      </w:r>
      <w:r w:rsidR="000119A1" w:rsidRPr="00AF6606">
        <w:rPr>
          <w:rFonts w:ascii="Times New Roman" w:hAnsi="Times New Roman" w:cs="Times New Roman"/>
          <w:sz w:val="24"/>
          <w:szCs w:val="24"/>
        </w:rPr>
        <w:t> </w:t>
      </w:r>
      <w:r w:rsidR="000119A1" w:rsidRPr="00AF6606">
        <w:rPr>
          <w:rFonts w:ascii="Times New Roman" w:hAnsi="Times New Roman" w:cs="Times New Roman"/>
          <w:color w:val="0E101A"/>
          <w:sz w:val="24"/>
          <w:szCs w:val="24"/>
        </w:rPr>
        <w:t>However, a dearth of comprehensive computational models can model grid cells and place cells in diverse 3D environments.</w:t>
      </w:r>
      <w:r w:rsidR="0015424B" w:rsidRPr="00823F48">
        <w:rPr>
          <w:rFonts w:ascii="Times New Roman" w:eastAsia="Times New Roman" w:hAnsi="Times New Roman" w:cs="Times New Roman"/>
          <w:sz w:val="24"/>
          <w:szCs w:val="24"/>
        </w:rPr>
        <w:t xml:space="preserve"> </w:t>
      </w:r>
      <w:r w:rsidR="000119A1" w:rsidRPr="00823F48">
        <w:rPr>
          <w:rFonts w:ascii="Times New Roman" w:eastAsia="Times New Roman" w:hAnsi="Times New Roman" w:cs="Times New Roman"/>
          <w:sz w:val="24"/>
          <w:szCs w:val="24"/>
        </w:rPr>
        <w:t xml:space="preserve">Therefore, this study proposes an autoencoder-based deep learning approach to model place and grid cells in various environments. This approach has been successfully employed to model place and grid cells in a 2D environment </w:t>
      </w:r>
      <w:r w:rsidR="009A14D5" w:rsidRPr="00823F48">
        <w:rPr>
          <w:rFonts w:ascii="Times New Roman" w:eastAsia="Times New Roman" w:hAnsi="Times New Roman" w:cs="Times New Roman"/>
          <w:sz w:val="24"/>
          <w:szCs w:val="24"/>
        </w:rPr>
        <w:fldChar w:fldCharType="begin" w:fldLock="1"/>
      </w:r>
      <w:r w:rsidR="000714E3" w:rsidRPr="00823F48">
        <w:rPr>
          <w:rFonts w:ascii="Times New Roman" w:eastAsia="Times New Roman" w:hAnsi="Times New Roman" w:cs="Times New Roman"/>
          <w:sz w:val="24"/>
          <w:szCs w:val="24"/>
        </w:rPr>
        <w:instrText>ADDIN CSL_CITATION {"citationItems":[{"id":"ITEM-1","itemData":{"DOI":"10.1002/HIPO.23461","ISSN":"1098-1063","author":[{"dropping-particle":"","family":"Aziz","given":"Azra","non-dropping-particle":"","parse-names":false,"suffix":""},{"dropping-particle":"","family":"Sreeharsha","given":"Peesapati S. S.","non-dropping-particle":"","parse-names":false,"suffix":""},{"dropping-particle":"","family":"Natesh","given":"Rohan","non-dropping-particle":"","parse-names":false,"suffix":""},{"dropping-particle":"","family":"Chakravarthy","given":"Vaddadhi S.","non-dropping-particle":"","parse-names":false,"suffix":""}],"container-title":"Hippocampus","id":"ITEM-1","issued":{"date-parts":[["2022","8","10"]]},"publisher":"John Wiley &amp; Sons, Ltd","title":"An integrated deep learning-based model of spatial cells that combines self-motion with sensory information","type":"article-journal"},"uris":["http://www.mendeley.com/documents/?uuid=d2cd417e-7351-337d-8e9c-ece414a7573e"]}],"mendeley":{"formattedCitation":"(Aziz &lt;i&gt;et al.&lt;/i&gt;, 2022)","plainTextFormattedCitation":"(Aziz et al., 2022)","previouslyFormattedCitation":"(Aziz &lt;i&gt;et al.&lt;/i&gt;, 2022)"},"properties":{"noteIndex":0},"schema":"https://github.com/citation-style-language/schema/raw/master/csl-citation.json"}</w:instrText>
      </w:r>
      <w:r w:rsidR="009A14D5" w:rsidRPr="00823F48">
        <w:rPr>
          <w:rFonts w:ascii="Times New Roman" w:eastAsia="Times New Roman" w:hAnsi="Times New Roman" w:cs="Times New Roman"/>
          <w:sz w:val="24"/>
          <w:szCs w:val="24"/>
        </w:rPr>
        <w:fldChar w:fldCharType="separate"/>
      </w:r>
      <w:r w:rsidR="000D74D4" w:rsidRPr="00823F48">
        <w:rPr>
          <w:rFonts w:ascii="Times New Roman" w:eastAsia="Times New Roman" w:hAnsi="Times New Roman" w:cs="Times New Roman"/>
          <w:noProof/>
          <w:sz w:val="24"/>
          <w:szCs w:val="24"/>
        </w:rPr>
        <w:t xml:space="preserve">(Aziz </w:t>
      </w:r>
      <w:r w:rsidR="000D74D4" w:rsidRPr="00823F48">
        <w:rPr>
          <w:rFonts w:ascii="Times New Roman" w:eastAsia="Times New Roman" w:hAnsi="Times New Roman" w:cs="Times New Roman"/>
          <w:i/>
          <w:noProof/>
          <w:sz w:val="24"/>
          <w:szCs w:val="24"/>
        </w:rPr>
        <w:t>et al.</w:t>
      </w:r>
      <w:r w:rsidR="000D74D4" w:rsidRPr="00823F48">
        <w:rPr>
          <w:rFonts w:ascii="Times New Roman" w:eastAsia="Times New Roman" w:hAnsi="Times New Roman" w:cs="Times New Roman"/>
          <w:noProof/>
          <w:sz w:val="24"/>
          <w:szCs w:val="24"/>
        </w:rPr>
        <w:t>, 2022)</w:t>
      </w:r>
      <w:r w:rsidR="009A14D5" w:rsidRPr="00823F48">
        <w:rPr>
          <w:rFonts w:ascii="Times New Roman" w:eastAsia="Times New Roman" w:hAnsi="Times New Roman" w:cs="Times New Roman"/>
          <w:sz w:val="24"/>
          <w:szCs w:val="24"/>
        </w:rPr>
        <w:fldChar w:fldCharType="end"/>
      </w:r>
      <w:r w:rsidR="00CF7643" w:rsidRPr="00823F48">
        <w:rPr>
          <w:rFonts w:ascii="Times New Roman" w:eastAsia="Times New Roman" w:hAnsi="Times New Roman" w:cs="Times New Roman"/>
          <w:sz w:val="24"/>
          <w:szCs w:val="24"/>
        </w:rPr>
        <w:t xml:space="preserve">. </w:t>
      </w:r>
    </w:p>
    <w:p w14:paraId="445CA836" w14:textId="00BEE02E" w:rsidR="00C94E1A" w:rsidRPr="00823F48" w:rsidRDefault="00ED33D5" w:rsidP="00946FCD">
      <w:pPr>
        <w:spacing w:line="360" w:lineRule="auto"/>
        <w:jc w:val="both"/>
        <w:rPr>
          <w:rFonts w:ascii="Times New Roman" w:eastAsia="Times New Roman" w:hAnsi="Times New Roman" w:cs="Times New Roman"/>
          <w:sz w:val="24"/>
          <w:szCs w:val="24"/>
        </w:rPr>
      </w:pPr>
      <w:r w:rsidRPr="00823F48">
        <w:rPr>
          <w:rFonts w:ascii="Times New Roman" w:eastAsia="Times New Roman" w:hAnsi="Times New Roman" w:cs="Times New Roman"/>
          <w:sz w:val="24"/>
          <w:szCs w:val="24"/>
        </w:rPr>
        <w:t>W</w:t>
      </w:r>
      <w:r w:rsidR="00396FAA" w:rsidRPr="00823F48">
        <w:rPr>
          <w:rFonts w:ascii="Times New Roman" w:eastAsia="Times New Roman" w:hAnsi="Times New Roman" w:cs="Times New Roman"/>
          <w:sz w:val="24"/>
          <w:szCs w:val="24"/>
        </w:rPr>
        <w:t>e simulate</w:t>
      </w:r>
      <w:r w:rsidR="001F72B9" w:rsidRPr="00823F48">
        <w:rPr>
          <w:rFonts w:ascii="Times New Roman" w:eastAsia="Times New Roman" w:hAnsi="Times New Roman" w:cs="Times New Roman"/>
          <w:sz w:val="24"/>
          <w:szCs w:val="24"/>
        </w:rPr>
        <w:t xml:space="preserve"> </w:t>
      </w:r>
      <w:r w:rsidR="0007170E" w:rsidRPr="00823F48">
        <w:rPr>
          <w:rFonts w:ascii="Times New Roman" w:eastAsia="Times New Roman" w:hAnsi="Times New Roman" w:cs="Times New Roman"/>
          <w:sz w:val="24"/>
          <w:szCs w:val="24"/>
        </w:rPr>
        <w:t xml:space="preserve">the experimental </w:t>
      </w:r>
      <w:r w:rsidR="001F72B9" w:rsidRPr="00823F48">
        <w:rPr>
          <w:rFonts w:ascii="Times New Roman" w:eastAsia="Times New Roman" w:hAnsi="Times New Roman" w:cs="Times New Roman"/>
          <w:sz w:val="24"/>
          <w:szCs w:val="24"/>
        </w:rPr>
        <w:t xml:space="preserve">study </w:t>
      </w:r>
      <w:r w:rsidR="00AF11E5" w:rsidRPr="00823F48">
        <w:rPr>
          <w:rFonts w:ascii="Times New Roman" w:eastAsia="Times New Roman" w:hAnsi="Times New Roman" w:cs="Times New Roman"/>
          <w:sz w:val="24"/>
          <w:szCs w:val="24"/>
        </w:rPr>
        <w:fldChar w:fldCharType="begin" w:fldLock="1"/>
      </w:r>
      <w:r w:rsidR="006239EF" w:rsidRPr="00823F48">
        <w:rPr>
          <w:rFonts w:ascii="Times New Roman" w:eastAsia="Times New Roman" w:hAnsi="Times New Roman" w:cs="Times New Roman"/>
          <w:sz w:val="24"/>
          <w:szCs w:val="24"/>
        </w:rPr>
        <w:instrText>ADDIN CSL_CITATION {"citationItems":[{"id":"ITEM-1","itemData":{"DOI":"10.1038/nn.2892","ISSN":"1546-1726","PMID":"21822271","abstract":"Although the encoding of horizontal space by place and grid cells is relatively well understood, the manner by which these neurons encode height is not yet known. Here, the authors find that place cell sensitivity to height is weaker than for horizontal distances, and grid cell firing is aperiodic in the vertical dimension, suggesting absent odometry for height. It therefore appears that, in the mammalian brain, volumetric space is not encoded uniformly in all dimensions. The subjective sense of space may result in part from the combined activity of place cells in the hippocampus and grid cells in posterior cortical regions such as the entorhinal cortex and pre- and parasubiculum. In horizontal planar environments, place cells provide focal positional information, whereas grid cells supply odometric (distance measuring) information. How these cells operate in three dimensions is unknown, even though the real world is three-dimensional. We investigated this issue in rats exploring two different kinds of apparatus: a climbing wall (the 'pegboard') and a helix. Place and grid cell firing fields had normal horizontal characteristics but were elongated vertically, with grid fields forming stripes. It seems that grid cell odometry (and by implication path integration) is impaired or absent in the vertical domain, at least when the rat itself remains horizontal. These findings suggest that the mammalian encoding of three-dimensional space is anisotropic.","author":[{"dropping-particle":"","family":"Hayman","given":"Robin","non-dropping-particle":"","parse-names":false,"suffix":""},{"dropping-particle":"","family":"Verriotis","given":"Madeleine A.","non-dropping-particle":"","parse-names":false,"suffix":""},{"dropping-particle":"","family":"Jovalekic","given":"Aleksandar","non-dropping-particle":"","parse-names":false,"suffix":""},{"dropping-particle":"","family":"Fenton","given":"Andre A.","non-dropping-particle":"","parse-names":false,"suffix":""},{"dropping-particle":"","family":"Jeffery","given":"Kathryn J.","non-dropping-particle":"","parse-names":false,"suffix":""}],"container-title":"Nature Neuroscience 2011 14:9","id":"ITEM-1","issue":"9","issued":{"date-parts":[["2011","8","7"]]},"page":"1182-1188","publisher":"Nature Publishing Group","title":"Anisotropic encoding of three-dimensional space by place cells and grid cells","type":"article-journal","volume":"14"},"uris":["http://www.mendeley.com/documents/?uuid=67ade012-5efe-32e6-befe-79afe5c8ea34"]}],"mendeley":{"formattedCitation":"(Hayman &lt;i&gt;et al.&lt;/i&gt;, 2011)","plainTextFormattedCitation":"(Hayman et al., 2011)","previouslyFormattedCitation":"(Hayman &lt;i&gt;et al.&lt;/i&gt;, 2011)"},"properties":{"noteIndex":0},"schema":"https://github.com/citation-style-language/schema/raw/master/csl-citation.json"}</w:instrText>
      </w:r>
      <w:r w:rsidR="00AF11E5" w:rsidRPr="00823F48">
        <w:rPr>
          <w:rFonts w:ascii="Times New Roman" w:eastAsia="Times New Roman" w:hAnsi="Times New Roman" w:cs="Times New Roman"/>
          <w:sz w:val="24"/>
          <w:szCs w:val="24"/>
        </w:rPr>
        <w:fldChar w:fldCharType="separate"/>
      </w:r>
      <w:r w:rsidR="00936F85" w:rsidRPr="00823F48">
        <w:rPr>
          <w:rFonts w:ascii="Times New Roman" w:eastAsia="Times New Roman" w:hAnsi="Times New Roman" w:cs="Times New Roman"/>
          <w:noProof/>
          <w:sz w:val="24"/>
          <w:szCs w:val="24"/>
        </w:rPr>
        <w:t xml:space="preserve">(Hayman </w:t>
      </w:r>
      <w:r w:rsidR="00936F85" w:rsidRPr="00823F48">
        <w:rPr>
          <w:rFonts w:ascii="Times New Roman" w:eastAsia="Times New Roman" w:hAnsi="Times New Roman" w:cs="Times New Roman"/>
          <w:i/>
          <w:noProof/>
          <w:sz w:val="24"/>
          <w:szCs w:val="24"/>
        </w:rPr>
        <w:t>et al.</w:t>
      </w:r>
      <w:r w:rsidR="00936F85" w:rsidRPr="00823F48">
        <w:rPr>
          <w:rFonts w:ascii="Times New Roman" w:eastAsia="Times New Roman" w:hAnsi="Times New Roman" w:cs="Times New Roman"/>
          <w:noProof/>
          <w:sz w:val="24"/>
          <w:szCs w:val="24"/>
        </w:rPr>
        <w:t>, 2011)</w:t>
      </w:r>
      <w:r w:rsidR="00AF11E5" w:rsidRPr="00823F48">
        <w:rPr>
          <w:rFonts w:ascii="Times New Roman" w:eastAsia="Times New Roman" w:hAnsi="Times New Roman" w:cs="Times New Roman"/>
          <w:sz w:val="24"/>
          <w:szCs w:val="24"/>
        </w:rPr>
        <w:fldChar w:fldCharType="end"/>
      </w:r>
      <w:r w:rsidR="0007170E" w:rsidRPr="00823F48">
        <w:rPr>
          <w:rFonts w:ascii="Times New Roman" w:eastAsia="Times New Roman" w:hAnsi="Times New Roman" w:cs="Times New Roman"/>
          <w:sz w:val="24"/>
          <w:szCs w:val="24"/>
        </w:rPr>
        <w:t xml:space="preserve"> that shows rodent place cell </w:t>
      </w:r>
      <w:r w:rsidR="00F85792" w:rsidRPr="00823F48">
        <w:rPr>
          <w:rFonts w:ascii="Times New Roman" w:eastAsia="Times New Roman" w:hAnsi="Times New Roman" w:cs="Times New Roman"/>
          <w:sz w:val="24"/>
          <w:szCs w:val="24"/>
        </w:rPr>
        <w:t xml:space="preserve">and grid cell </w:t>
      </w:r>
      <w:r w:rsidR="0007170E" w:rsidRPr="00823F48">
        <w:rPr>
          <w:rFonts w:ascii="Times New Roman" w:eastAsia="Times New Roman" w:hAnsi="Times New Roman" w:cs="Times New Roman"/>
          <w:sz w:val="24"/>
          <w:szCs w:val="24"/>
        </w:rPr>
        <w:t xml:space="preserve">firing </w:t>
      </w:r>
      <w:r w:rsidR="00F85792" w:rsidRPr="00823F48">
        <w:rPr>
          <w:rFonts w:ascii="Times New Roman" w:eastAsia="Times New Roman" w:hAnsi="Times New Roman" w:cs="Times New Roman"/>
          <w:sz w:val="24"/>
          <w:szCs w:val="24"/>
        </w:rPr>
        <w:t xml:space="preserve">patterns </w:t>
      </w:r>
      <w:r w:rsidR="0007170E" w:rsidRPr="00823F48">
        <w:rPr>
          <w:rFonts w:ascii="Times New Roman" w:eastAsia="Times New Roman" w:hAnsi="Times New Roman" w:cs="Times New Roman"/>
          <w:sz w:val="24"/>
          <w:szCs w:val="24"/>
        </w:rPr>
        <w:t xml:space="preserve">when </w:t>
      </w:r>
      <w:r w:rsidR="000500AC" w:rsidRPr="00823F48">
        <w:rPr>
          <w:rFonts w:ascii="Times New Roman" w:eastAsia="Times New Roman" w:hAnsi="Times New Roman" w:cs="Times New Roman"/>
          <w:sz w:val="24"/>
          <w:szCs w:val="24"/>
        </w:rPr>
        <w:t xml:space="preserve">foraging on </w:t>
      </w:r>
      <w:r w:rsidR="000119A1" w:rsidRPr="00823F48">
        <w:rPr>
          <w:rFonts w:ascii="Times New Roman" w:eastAsia="Times New Roman" w:hAnsi="Times New Roman" w:cs="Times New Roman"/>
          <w:sz w:val="24"/>
          <w:szCs w:val="24"/>
        </w:rPr>
        <w:t>P</w:t>
      </w:r>
      <w:r w:rsidR="0007170E" w:rsidRPr="00823F48">
        <w:rPr>
          <w:rFonts w:ascii="Times New Roman" w:eastAsia="Times New Roman" w:hAnsi="Times New Roman" w:cs="Times New Roman"/>
          <w:sz w:val="24"/>
          <w:szCs w:val="24"/>
        </w:rPr>
        <w:t xml:space="preserve">egboard and </w:t>
      </w:r>
      <w:r w:rsidR="000119A1" w:rsidRPr="00823F48">
        <w:rPr>
          <w:rFonts w:ascii="Times New Roman" w:eastAsia="Times New Roman" w:hAnsi="Times New Roman" w:cs="Times New Roman"/>
          <w:sz w:val="24"/>
          <w:szCs w:val="24"/>
        </w:rPr>
        <w:t>H</w:t>
      </w:r>
      <w:r w:rsidR="0007170E" w:rsidRPr="00823F48">
        <w:rPr>
          <w:rFonts w:ascii="Times New Roman" w:eastAsia="Times New Roman" w:hAnsi="Times New Roman" w:cs="Times New Roman"/>
          <w:sz w:val="24"/>
          <w:szCs w:val="24"/>
        </w:rPr>
        <w:t xml:space="preserve">elix. </w:t>
      </w:r>
      <w:r w:rsidR="000E690F" w:rsidRPr="00823F48">
        <w:rPr>
          <w:rFonts w:ascii="Times New Roman" w:eastAsia="Times New Roman" w:hAnsi="Times New Roman" w:cs="Times New Roman"/>
          <w:sz w:val="24"/>
          <w:szCs w:val="24"/>
        </w:rPr>
        <w:t xml:space="preserve">When the </w:t>
      </w:r>
      <w:r w:rsidR="00675938" w:rsidRPr="00823F48">
        <w:rPr>
          <w:rFonts w:ascii="Times New Roman" w:eastAsia="Times New Roman" w:hAnsi="Times New Roman" w:cs="Times New Roman"/>
          <w:sz w:val="24"/>
          <w:szCs w:val="24"/>
        </w:rPr>
        <w:t xml:space="preserve">autoencoder </w:t>
      </w:r>
      <w:r w:rsidR="000E690F" w:rsidRPr="00823F48">
        <w:rPr>
          <w:rFonts w:ascii="Times New Roman" w:eastAsia="Times New Roman" w:hAnsi="Times New Roman" w:cs="Times New Roman"/>
          <w:sz w:val="24"/>
          <w:szCs w:val="24"/>
        </w:rPr>
        <w:t xml:space="preserve">model is trained on a 2D track and </w:t>
      </w:r>
      <w:r w:rsidR="000500AC" w:rsidRPr="00823F48">
        <w:rPr>
          <w:rFonts w:ascii="Times New Roman" w:eastAsia="Times New Roman" w:hAnsi="Times New Roman" w:cs="Times New Roman"/>
          <w:sz w:val="24"/>
          <w:szCs w:val="24"/>
        </w:rPr>
        <w:t>further</w:t>
      </w:r>
      <w:r w:rsidR="000E690F" w:rsidRPr="00823F48">
        <w:rPr>
          <w:rFonts w:ascii="Times New Roman" w:eastAsia="Times New Roman" w:hAnsi="Times New Roman" w:cs="Times New Roman"/>
          <w:sz w:val="24"/>
          <w:szCs w:val="24"/>
        </w:rPr>
        <w:t xml:space="preserve"> </w:t>
      </w:r>
      <w:r w:rsidR="00372917" w:rsidRPr="00823F48">
        <w:rPr>
          <w:rFonts w:ascii="Times New Roman" w:eastAsia="Times New Roman" w:hAnsi="Times New Roman" w:cs="Times New Roman"/>
          <w:sz w:val="24"/>
          <w:szCs w:val="24"/>
        </w:rPr>
        <w:t xml:space="preserve">tested </w:t>
      </w:r>
      <w:r w:rsidR="00601C26" w:rsidRPr="00823F48">
        <w:rPr>
          <w:rFonts w:ascii="Times New Roman" w:eastAsia="Times New Roman" w:hAnsi="Times New Roman" w:cs="Times New Roman"/>
          <w:sz w:val="24"/>
          <w:szCs w:val="24"/>
        </w:rPr>
        <w:t>in</w:t>
      </w:r>
      <w:r w:rsidR="00372917" w:rsidRPr="00823F48">
        <w:rPr>
          <w:rFonts w:ascii="Times New Roman" w:eastAsia="Times New Roman" w:hAnsi="Times New Roman" w:cs="Times New Roman"/>
          <w:sz w:val="24"/>
          <w:szCs w:val="24"/>
        </w:rPr>
        <w:t xml:space="preserve"> a 3D environment </w:t>
      </w:r>
      <w:r w:rsidR="00DD0F9A" w:rsidRPr="00823F48">
        <w:rPr>
          <w:rFonts w:ascii="Times New Roman" w:eastAsia="Times New Roman" w:hAnsi="Times New Roman" w:cs="Times New Roman"/>
          <w:sz w:val="24"/>
          <w:szCs w:val="24"/>
        </w:rPr>
        <w:t>for pegboard</w:t>
      </w:r>
      <w:r w:rsidR="003102C0" w:rsidRPr="00823F48">
        <w:rPr>
          <w:rFonts w:ascii="Times New Roman" w:eastAsia="Times New Roman" w:hAnsi="Times New Roman" w:cs="Times New Roman"/>
          <w:sz w:val="24"/>
          <w:szCs w:val="24"/>
        </w:rPr>
        <w:t xml:space="preserve">, </w:t>
      </w:r>
      <w:r w:rsidR="00372917" w:rsidRPr="00823F48">
        <w:rPr>
          <w:rFonts w:ascii="Times New Roman" w:eastAsia="Times New Roman" w:hAnsi="Times New Roman" w:cs="Times New Roman"/>
          <w:sz w:val="24"/>
          <w:szCs w:val="24"/>
        </w:rPr>
        <w:t xml:space="preserve">we observe the emergence of grid cells </w:t>
      </w:r>
      <w:r w:rsidR="00601C26" w:rsidRPr="00823F48">
        <w:rPr>
          <w:rFonts w:ascii="Times New Roman" w:eastAsia="Times New Roman" w:hAnsi="Times New Roman" w:cs="Times New Roman"/>
          <w:sz w:val="24"/>
          <w:szCs w:val="24"/>
        </w:rPr>
        <w:t xml:space="preserve">and place cells </w:t>
      </w:r>
      <w:r w:rsidR="00574276" w:rsidRPr="00823F48">
        <w:rPr>
          <w:rFonts w:ascii="Times New Roman" w:eastAsia="Times New Roman" w:hAnsi="Times New Roman" w:cs="Times New Roman"/>
          <w:sz w:val="24"/>
          <w:szCs w:val="24"/>
        </w:rPr>
        <w:t xml:space="preserve">in autoencoder layers </w:t>
      </w:r>
      <w:r w:rsidR="007B115A" w:rsidRPr="00823F48">
        <w:rPr>
          <w:rFonts w:ascii="Times New Roman" w:eastAsia="Times New Roman" w:hAnsi="Times New Roman" w:cs="Times New Roman"/>
          <w:sz w:val="24"/>
          <w:szCs w:val="24"/>
        </w:rPr>
        <w:t xml:space="preserve">similar to the </w:t>
      </w:r>
      <w:r w:rsidR="00C32E86" w:rsidRPr="00823F48">
        <w:rPr>
          <w:rFonts w:ascii="Times New Roman" w:eastAsia="Times New Roman" w:hAnsi="Times New Roman" w:cs="Times New Roman"/>
          <w:sz w:val="24"/>
          <w:szCs w:val="24"/>
        </w:rPr>
        <w:t xml:space="preserve">original experiment </w:t>
      </w:r>
      <w:r w:rsidR="001E7B49" w:rsidRPr="00823F48">
        <w:rPr>
          <w:rFonts w:ascii="Times New Roman" w:eastAsia="Times New Roman" w:hAnsi="Times New Roman" w:cs="Times New Roman"/>
          <w:sz w:val="24"/>
          <w:szCs w:val="24"/>
        </w:rPr>
        <w:fldChar w:fldCharType="begin" w:fldLock="1"/>
      </w:r>
      <w:r w:rsidR="001E7B49" w:rsidRPr="00823F48">
        <w:rPr>
          <w:rFonts w:ascii="Times New Roman" w:eastAsia="Times New Roman" w:hAnsi="Times New Roman" w:cs="Times New Roman"/>
          <w:sz w:val="24"/>
          <w:szCs w:val="24"/>
        </w:rPr>
        <w:instrText>ADDIN CSL_CITATION {"citationItems":[{"id":"ITEM-1","itemData":{"DOI":"10.1038/nn.2892","ISSN":"1546-1726","PMID":"21822271","abstract":"Although the encoding of horizontal space by place and grid cells is relatively well understood, the manner by which these neurons encode height is not yet known. Here, the authors find that place cell sensitivity to height is weaker than for horizontal distances, and grid cell firing is aperiodic in the vertical dimension, suggesting absent odometry for height. It therefore appears that, in the mammalian brain, volumetric space is not encoded uniformly in all dimensions. The subjective sense of space may result in part from the combined activity of place cells in the hippocampus and grid cells in posterior cortical regions such as the entorhinal cortex and pre- and parasubiculum. In horizontal planar environments, place cells provide focal positional information, whereas grid cells supply odometric (distance measuring) information. How these cells operate in three dimensions is unknown, even though the real world is three-dimensional. We investigated this issue in rats exploring two different kinds of apparatus: a climbing wall (the 'pegboard') and a helix. Place and grid cell firing fields had normal horizontal characteristics but were elongated vertically, with grid fields forming stripes. It seems that grid cell odometry (and by implication path integration) is impaired or absent in the vertical domain, at least when the rat itself remains horizontal. These findings suggest that the mammalian encoding of three-dimensional space is anisotropic.","author":[{"dropping-particle":"","family":"Hayman","given":"Robin","non-dropping-particle":"","parse-names":false,"suffix":""},{"dropping-particle":"","family":"Verriotis","given":"Madeleine A.","non-dropping-particle":"","parse-names":false,"suffix":""},{"dropping-particle":"","family":"Jovalekic","given":"Aleksandar","non-dropping-particle":"","parse-names":false,"suffix":""},{"dropping-particle":"","family":"Fenton","given":"Andre A.","non-dropping-particle":"","parse-names":false,"suffix":""},{"dropping-particle":"","family":"Jeffery","given":"Kathryn J.","non-dropping-particle":"","parse-names":false,"suffix":""}],"container-title":"Nature Neuroscience 2011 14:9","id":"ITEM-1","issue":"9","issued":{"date-parts":[["2011","8","7"]]},"page":"1182-1188","publisher":"Nature Publishing Group","title":"Anisotropic encoding of three-dimensional space by place cells and grid cells","type":"article-journal","volume":"14"},"uris":["http://www.mendeley.com/documents/?uuid=67ade012-5efe-32e6-befe-79afe5c8ea34"]}],"mendeley":{"formattedCitation":"(Hayman &lt;i&gt;et al.&lt;/i&gt;, 2011)","plainTextFormattedCitation":"(Hayman et al., 2011)","previouslyFormattedCitation":"(Hayman &lt;i&gt;et al.&lt;/i&gt;, 2011)"},"properties":{"noteIndex":0},"schema":"https://github.com/citation-style-language/schema/raw/master/csl-citation.json"}</w:instrText>
      </w:r>
      <w:r w:rsidR="001E7B49" w:rsidRPr="00823F48">
        <w:rPr>
          <w:rFonts w:ascii="Times New Roman" w:eastAsia="Times New Roman" w:hAnsi="Times New Roman" w:cs="Times New Roman"/>
          <w:sz w:val="24"/>
          <w:szCs w:val="24"/>
        </w:rPr>
        <w:fldChar w:fldCharType="separate"/>
      </w:r>
      <w:r w:rsidR="001E7B49" w:rsidRPr="00823F48">
        <w:rPr>
          <w:rFonts w:ascii="Times New Roman" w:eastAsia="Times New Roman" w:hAnsi="Times New Roman" w:cs="Times New Roman"/>
          <w:noProof/>
          <w:sz w:val="24"/>
          <w:szCs w:val="24"/>
        </w:rPr>
        <w:t xml:space="preserve">(Hayman </w:t>
      </w:r>
      <w:r w:rsidR="001E7B49" w:rsidRPr="00823F48">
        <w:rPr>
          <w:rFonts w:ascii="Times New Roman" w:eastAsia="Times New Roman" w:hAnsi="Times New Roman" w:cs="Times New Roman"/>
          <w:i/>
          <w:noProof/>
          <w:sz w:val="24"/>
          <w:szCs w:val="24"/>
        </w:rPr>
        <w:t>et al.</w:t>
      </w:r>
      <w:r w:rsidR="001E7B49" w:rsidRPr="00823F48">
        <w:rPr>
          <w:rFonts w:ascii="Times New Roman" w:eastAsia="Times New Roman" w:hAnsi="Times New Roman" w:cs="Times New Roman"/>
          <w:noProof/>
          <w:sz w:val="24"/>
          <w:szCs w:val="24"/>
        </w:rPr>
        <w:t>, 2011)</w:t>
      </w:r>
      <w:r w:rsidR="001E7B49" w:rsidRPr="00823F48">
        <w:rPr>
          <w:rFonts w:ascii="Times New Roman" w:eastAsia="Times New Roman" w:hAnsi="Times New Roman" w:cs="Times New Roman"/>
          <w:sz w:val="24"/>
          <w:szCs w:val="24"/>
        </w:rPr>
        <w:fldChar w:fldCharType="end"/>
      </w:r>
      <w:r w:rsidR="007B115A" w:rsidRPr="00823F48">
        <w:rPr>
          <w:rFonts w:ascii="Times New Roman" w:eastAsia="Times New Roman" w:hAnsi="Times New Roman" w:cs="Times New Roman"/>
          <w:sz w:val="24"/>
          <w:szCs w:val="24"/>
        </w:rPr>
        <w:t xml:space="preserve">. </w:t>
      </w:r>
      <w:r w:rsidR="00305E70" w:rsidRPr="00823F48">
        <w:rPr>
          <w:rFonts w:ascii="Times New Roman" w:eastAsia="Times New Roman" w:hAnsi="Times New Roman" w:cs="Times New Roman"/>
          <w:sz w:val="24"/>
          <w:szCs w:val="24"/>
        </w:rPr>
        <w:t>The same was observed when we trained the model on</w:t>
      </w:r>
      <w:r w:rsidR="001B47D5" w:rsidRPr="00823F48">
        <w:rPr>
          <w:rFonts w:ascii="Times New Roman" w:eastAsia="Times New Roman" w:hAnsi="Times New Roman" w:cs="Times New Roman"/>
          <w:sz w:val="24"/>
          <w:szCs w:val="24"/>
        </w:rPr>
        <w:t xml:space="preserve"> </w:t>
      </w:r>
      <w:r w:rsidR="00C32E86" w:rsidRPr="00823F48">
        <w:rPr>
          <w:rFonts w:ascii="Times New Roman" w:eastAsia="Times New Roman" w:hAnsi="Times New Roman" w:cs="Times New Roman"/>
          <w:sz w:val="24"/>
          <w:szCs w:val="24"/>
        </w:rPr>
        <w:t>a</w:t>
      </w:r>
      <w:r w:rsidR="00305E70" w:rsidRPr="00823F48">
        <w:rPr>
          <w:rFonts w:ascii="Times New Roman" w:eastAsia="Times New Roman" w:hAnsi="Times New Roman" w:cs="Times New Roman"/>
          <w:sz w:val="24"/>
          <w:szCs w:val="24"/>
        </w:rPr>
        <w:t xml:space="preserve"> helical maze.</w:t>
      </w:r>
      <w:r w:rsidR="00574276" w:rsidRPr="00823F48">
        <w:rPr>
          <w:rFonts w:ascii="Times New Roman" w:eastAsia="Times New Roman" w:hAnsi="Times New Roman" w:cs="Times New Roman"/>
          <w:sz w:val="24"/>
          <w:szCs w:val="24"/>
        </w:rPr>
        <w:t xml:space="preserve"> </w:t>
      </w:r>
      <w:r w:rsidR="00457CE9" w:rsidRPr="00823F48">
        <w:rPr>
          <w:rFonts w:ascii="Times New Roman" w:eastAsia="Times New Roman" w:hAnsi="Times New Roman" w:cs="Times New Roman"/>
          <w:sz w:val="24"/>
          <w:szCs w:val="24"/>
        </w:rPr>
        <w:t xml:space="preserve">The </w:t>
      </w:r>
      <w:r w:rsidR="005971AF" w:rsidRPr="00823F48">
        <w:rPr>
          <w:rFonts w:ascii="Times New Roman" w:eastAsia="Times New Roman" w:hAnsi="Times New Roman" w:cs="Times New Roman"/>
          <w:sz w:val="24"/>
          <w:szCs w:val="24"/>
        </w:rPr>
        <w:t>emerging spatial cells show stark spatial selectivity on horizontal plane</w:t>
      </w:r>
      <w:r w:rsidR="005D56FA" w:rsidRPr="00823F48">
        <w:rPr>
          <w:rFonts w:ascii="Times New Roman" w:eastAsia="Times New Roman" w:hAnsi="Times New Roman" w:cs="Times New Roman"/>
          <w:sz w:val="24"/>
          <w:szCs w:val="24"/>
        </w:rPr>
        <w:t>s</w:t>
      </w:r>
      <w:r w:rsidR="005971AF" w:rsidRPr="00823F48">
        <w:rPr>
          <w:rFonts w:ascii="Times New Roman" w:eastAsia="Times New Roman" w:hAnsi="Times New Roman" w:cs="Times New Roman"/>
          <w:sz w:val="24"/>
          <w:szCs w:val="24"/>
        </w:rPr>
        <w:t xml:space="preserve"> and the elongation </w:t>
      </w:r>
      <w:r w:rsidR="002B5CA9" w:rsidRPr="00823F48">
        <w:rPr>
          <w:rFonts w:ascii="Times New Roman" w:eastAsia="Times New Roman" w:hAnsi="Times New Roman" w:cs="Times New Roman"/>
          <w:sz w:val="24"/>
          <w:szCs w:val="24"/>
        </w:rPr>
        <w:t xml:space="preserve">observed </w:t>
      </w:r>
      <w:r w:rsidR="00845F35" w:rsidRPr="00823F48">
        <w:rPr>
          <w:rFonts w:ascii="Times New Roman" w:eastAsia="Times New Roman" w:hAnsi="Times New Roman" w:cs="Times New Roman"/>
          <w:sz w:val="24"/>
          <w:szCs w:val="24"/>
        </w:rPr>
        <w:t>along the</w:t>
      </w:r>
      <w:r w:rsidR="002B5CA9" w:rsidRPr="00823F48">
        <w:rPr>
          <w:rFonts w:ascii="Times New Roman" w:eastAsia="Times New Roman" w:hAnsi="Times New Roman" w:cs="Times New Roman"/>
          <w:sz w:val="24"/>
          <w:szCs w:val="24"/>
        </w:rPr>
        <w:t xml:space="preserve"> vertical plane</w:t>
      </w:r>
      <w:r w:rsidR="002E0F94" w:rsidRPr="00823F48">
        <w:rPr>
          <w:rFonts w:ascii="Times New Roman" w:eastAsia="Times New Roman" w:hAnsi="Times New Roman" w:cs="Times New Roman"/>
          <w:sz w:val="24"/>
          <w:szCs w:val="24"/>
        </w:rPr>
        <w:t xml:space="preserve">. </w:t>
      </w:r>
      <w:r w:rsidR="0004290E" w:rsidRPr="00823F48">
        <w:rPr>
          <w:rFonts w:ascii="Times New Roman" w:eastAsia="Times New Roman" w:hAnsi="Times New Roman" w:cs="Times New Roman"/>
          <w:sz w:val="24"/>
          <w:szCs w:val="24"/>
        </w:rPr>
        <w:t xml:space="preserve">We </w:t>
      </w:r>
      <w:r w:rsidR="00C9014E" w:rsidRPr="00823F48">
        <w:rPr>
          <w:rFonts w:ascii="Times New Roman" w:eastAsia="Times New Roman" w:hAnsi="Times New Roman" w:cs="Times New Roman"/>
          <w:sz w:val="24"/>
          <w:szCs w:val="24"/>
        </w:rPr>
        <w:t>also</w:t>
      </w:r>
      <w:r w:rsidR="0004290E" w:rsidRPr="00823F48">
        <w:rPr>
          <w:rFonts w:ascii="Times New Roman" w:eastAsia="Times New Roman" w:hAnsi="Times New Roman" w:cs="Times New Roman"/>
          <w:sz w:val="24"/>
          <w:szCs w:val="24"/>
        </w:rPr>
        <w:t xml:space="preserve"> observe </w:t>
      </w:r>
      <w:r w:rsidR="00831616" w:rsidRPr="00823F48">
        <w:rPr>
          <w:rFonts w:ascii="Times New Roman" w:eastAsia="Times New Roman" w:hAnsi="Times New Roman" w:cs="Times New Roman"/>
          <w:sz w:val="24"/>
          <w:szCs w:val="24"/>
        </w:rPr>
        <w:t xml:space="preserve">mixed responses of </w:t>
      </w:r>
      <w:r w:rsidR="0004290E" w:rsidRPr="00823F48">
        <w:rPr>
          <w:rFonts w:ascii="Times New Roman" w:eastAsia="Times New Roman" w:hAnsi="Times New Roman" w:cs="Times New Roman"/>
          <w:sz w:val="24"/>
          <w:szCs w:val="24"/>
        </w:rPr>
        <w:t xml:space="preserve">place and grid cells </w:t>
      </w:r>
      <w:r w:rsidR="006B2555" w:rsidRPr="00823F48">
        <w:rPr>
          <w:rFonts w:ascii="Times New Roman" w:eastAsia="Times New Roman" w:hAnsi="Times New Roman" w:cs="Times New Roman"/>
          <w:sz w:val="24"/>
          <w:szCs w:val="24"/>
        </w:rPr>
        <w:t xml:space="preserve">in </w:t>
      </w:r>
      <w:r w:rsidR="0004290E" w:rsidRPr="00823F48">
        <w:rPr>
          <w:rFonts w:ascii="Times New Roman" w:eastAsia="Times New Roman" w:hAnsi="Times New Roman" w:cs="Times New Roman"/>
          <w:sz w:val="24"/>
          <w:szCs w:val="24"/>
        </w:rPr>
        <w:t xml:space="preserve">the autoencoder </w:t>
      </w:r>
      <w:r w:rsidR="00AF11E5" w:rsidRPr="00823F48">
        <w:rPr>
          <w:rFonts w:ascii="Times New Roman" w:eastAsia="Times New Roman" w:hAnsi="Times New Roman" w:cs="Times New Roman"/>
          <w:sz w:val="24"/>
          <w:szCs w:val="24"/>
        </w:rPr>
        <w:t>layer</w:t>
      </w:r>
      <w:r w:rsidR="0004290E" w:rsidRPr="00823F48">
        <w:rPr>
          <w:rFonts w:ascii="Times New Roman" w:eastAsia="Times New Roman" w:hAnsi="Times New Roman" w:cs="Times New Roman"/>
          <w:sz w:val="24"/>
          <w:szCs w:val="24"/>
        </w:rPr>
        <w:t xml:space="preserve">. </w:t>
      </w:r>
      <w:r w:rsidR="000119A1" w:rsidRPr="00AF6606">
        <w:rPr>
          <w:rFonts w:ascii="Times New Roman" w:hAnsi="Times New Roman" w:cs="Times New Roman"/>
          <w:color w:val="0E101A"/>
          <w:sz w:val="24"/>
          <w:szCs w:val="24"/>
        </w:rPr>
        <w:t>The deviation in the aspect ratio of the major and minor axis from the experimental results is due to choosing the value of β. A larger value of β gives smaller-sized fields and vice versa. Therefore, to get a larger minor axis in a helical maze, we can choose a smaller β.</w:t>
      </w:r>
    </w:p>
    <w:p w14:paraId="206666DC" w14:textId="42CE1328" w:rsidR="00C94E1A" w:rsidRPr="00AF6606" w:rsidRDefault="00345404" w:rsidP="00946FCD">
      <w:pPr>
        <w:spacing w:line="360" w:lineRule="auto"/>
        <w:jc w:val="both"/>
        <w:rPr>
          <w:rFonts w:ascii="Times New Roman" w:eastAsia="Times New Roman" w:hAnsi="Times New Roman" w:cs="Times New Roman"/>
          <w:sz w:val="24"/>
          <w:szCs w:val="24"/>
        </w:rPr>
      </w:pPr>
      <w:r w:rsidRPr="00823F48">
        <w:rPr>
          <w:rFonts w:ascii="Times New Roman" w:eastAsia="Times New Roman" w:hAnsi="Times New Roman" w:cs="Times New Roman"/>
          <w:sz w:val="24"/>
          <w:szCs w:val="24"/>
        </w:rPr>
        <w:t xml:space="preserve">The </w:t>
      </w:r>
      <w:r w:rsidR="004504A7" w:rsidRPr="00823F48">
        <w:rPr>
          <w:rFonts w:ascii="Times New Roman" w:eastAsia="Times New Roman" w:hAnsi="Times New Roman" w:cs="Times New Roman"/>
          <w:sz w:val="24"/>
          <w:szCs w:val="24"/>
        </w:rPr>
        <w:t>other</w:t>
      </w:r>
      <w:r w:rsidRPr="00823F48">
        <w:rPr>
          <w:rFonts w:ascii="Times New Roman" w:eastAsia="Times New Roman" w:hAnsi="Times New Roman" w:cs="Times New Roman"/>
          <w:sz w:val="24"/>
          <w:szCs w:val="24"/>
        </w:rPr>
        <w:t xml:space="preserve"> study we stimulated was </w:t>
      </w:r>
      <w:r w:rsidR="00C2239C" w:rsidRPr="00823F48">
        <w:rPr>
          <w:rFonts w:ascii="Times New Roman" w:eastAsia="Times New Roman" w:hAnsi="Times New Roman" w:cs="Times New Roman"/>
          <w:sz w:val="24"/>
          <w:szCs w:val="24"/>
        </w:rPr>
        <w:t xml:space="preserve">from </w:t>
      </w:r>
      <w:r w:rsidR="002C7A37" w:rsidRPr="00823F48">
        <w:rPr>
          <w:rFonts w:ascii="Times New Roman" w:eastAsia="Times New Roman" w:hAnsi="Times New Roman" w:cs="Times New Roman"/>
          <w:sz w:val="24"/>
          <w:szCs w:val="24"/>
        </w:rPr>
        <w:fldChar w:fldCharType="begin" w:fldLock="1"/>
      </w:r>
      <w:r w:rsidR="006239EF" w:rsidRPr="00823F48">
        <w:rPr>
          <w:rFonts w:ascii="Times New Roman" w:eastAsia="Times New Roman" w:hAnsi="Times New Roman" w:cs="Times New Roman"/>
          <w:sz w:val="24"/>
          <w:szCs w:val="24"/>
        </w:rPr>
        <w:instrText>ADDIN CSL_CITATION {"citationItems":[{"id":"ITEM-1","itemData":{"DOI":"10.1038/s41467-020-14611-7","ISSN":"2041-1723","PMID":"32034157","abstract":"Place cells are spatially modulated neurons found in the hippocampus that underlie spatial memory and navigation: how these neurons represent 3D space is crucial for a full understanding of spatial cognition. We wirelessly recorded place cells in rats as they explored a cubic lattice climbing frame which could be aligned or tilted with respect to gravity. Place cells represented the entire volume of the mazes: their activity tended to be aligned with the maze axes, and when it was more difficult for the animals to move vertically the cells represented space less accurately and less stably. These results demonstrate that even surface-dwelling animals represent 3D space and suggests there is a fundamental relationship between environment structure, gravity, movement and spatial memory. How the brain represents 3D space is poorly understood but important for understanding spatial cognition. Here the authors record place cells in rats climbing through a 3D environment and report that they represent this space with 3D fields that are elongated along the axes of the environment and encode the vertical dimension less accurately.","author":[{"dropping-particle":"","family":"Grieves","given":"Roddy M.","non-dropping-particle":"","parse-names":false,"suffix":""},{"dropping-particle":"","family":"Jedidi-Ayoub","given":"Selim","non-dropping-particle":"","parse-names":false,"suffix":""},{"dropping-particle":"","family":"Mishchanchuk","given":"Karyna","non-dropping-particle":"","parse-names":false,"suffix":""},{"dropping-particle":"","family":"Liu","given":"Anyi","non-dropping-particle":"","parse-names":false,"suffix":""},{"dropping-particle":"","family":"Renaudineau","given":"Sophie","non-dropping-particle":"","parse-names":false,"suffix":""},{"dropping-particle":"","family":"Jeffery","given":"Kate J.","non-dropping-particle":"","parse-names":false,"suffix":""}],"container-title":"Nature Communications 2020 11:1","id":"ITEM-1","issue":"1","issued":{"date-parts":[["2020","2","7"]]},"page":"1-13","publisher":"Nature Publishing Group","title":"The place-cell representation of volumetric space in rats","type":"article-journal","volume":"11"},"uris":["http://www.mendeley.com/documents/?uuid=9ff1c82c-3ffd-3805-a3ad-6dbc172fcc1f"]}],"mendeley":{"formattedCitation":"(Grieves &lt;i&gt;et al.&lt;/i&gt;, 2020)","plainTextFormattedCitation":"(Grieves et al., 2020)","previouslyFormattedCitation":"(Grieves &lt;i&gt;et al.&lt;/i&gt;, 2020)"},"properties":{"noteIndex":0},"schema":"https://github.com/citation-style-language/schema/raw/master/csl-citation.json"}</w:instrText>
      </w:r>
      <w:r w:rsidR="002C7A37" w:rsidRPr="00823F48">
        <w:rPr>
          <w:rFonts w:ascii="Times New Roman" w:eastAsia="Times New Roman" w:hAnsi="Times New Roman" w:cs="Times New Roman"/>
          <w:sz w:val="24"/>
          <w:szCs w:val="24"/>
        </w:rPr>
        <w:fldChar w:fldCharType="separate"/>
      </w:r>
      <w:r w:rsidR="00936F85" w:rsidRPr="00823F48">
        <w:rPr>
          <w:rFonts w:ascii="Times New Roman" w:eastAsia="Times New Roman" w:hAnsi="Times New Roman" w:cs="Times New Roman"/>
          <w:noProof/>
          <w:sz w:val="24"/>
          <w:szCs w:val="24"/>
        </w:rPr>
        <w:t xml:space="preserve">(Grieves </w:t>
      </w:r>
      <w:r w:rsidR="00936F85" w:rsidRPr="00823F48">
        <w:rPr>
          <w:rFonts w:ascii="Times New Roman" w:eastAsia="Times New Roman" w:hAnsi="Times New Roman" w:cs="Times New Roman"/>
          <w:i/>
          <w:noProof/>
          <w:sz w:val="24"/>
          <w:szCs w:val="24"/>
        </w:rPr>
        <w:t>et al.</w:t>
      </w:r>
      <w:r w:rsidR="00936F85" w:rsidRPr="00823F48">
        <w:rPr>
          <w:rFonts w:ascii="Times New Roman" w:eastAsia="Times New Roman" w:hAnsi="Times New Roman" w:cs="Times New Roman"/>
          <w:noProof/>
          <w:sz w:val="24"/>
          <w:szCs w:val="24"/>
        </w:rPr>
        <w:t>, 2020)</w:t>
      </w:r>
      <w:r w:rsidR="002C7A37" w:rsidRPr="00823F48">
        <w:rPr>
          <w:rFonts w:ascii="Times New Roman" w:eastAsia="Times New Roman" w:hAnsi="Times New Roman" w:cs="Times New Roman"/>
          <w:sz w:val="24"/>
          <w:szCs w:val="24"/>
        </w:rPr>
        <w:fldChar w:fldCharType="end"/>
      </w:r>
      <w:r w:rsidR="004504A7" w:rsidRPr="00823F48">
        <w:rPr>
          <w:rFonts w:ascii="Times New Roman" w:eastAsia="Times New Roman" w:hAnsi="Times New Roman" w:cs="Times New Roman"/>
          <w:sz w:val="24"/>
          <w:szCs w:val="24"/>
        </w:rPr>
        <w:t>,</w:t>
      </w:r>
      <w:r w:rsidR="00C2239C" w:rsidRPr="00823F48">
        <w:rPr>
          <w:rFonts w:ascii="Times New Roman" w:eastAsia="Times New Roman" w:hAnsi="Times New Roman" w:cs="Times New Roman"/>
          <w:sz w:val="24"/>
          <w:szCs w:val="24"/>
        </w:rPr>
        <w:t xml:space="preserve"> </w:t>
      </w:r>
      <w:r w:rsidR="004504A7" w:rsidRPr="00823F48">
        <w:rPr>
          <w:rFonts w:ascii="Times New Roman" w:eastAsia="Times New Roman" w:hAnsi="Times New Roman" w:cs="Times New Roman"/>
          <w:sz w:val="24"/>
          <w:szCs w:val="24"/>
        </w:rPr>
        <w:t>which</w:t>
      </w:r>
      <w:r w:rsidR="00C2239C" w:rsidRPr="00823F48">
        <w:rPr>
          <w:rFonts w:ascii="Times New Roman" w:eastAsia="Times New Roman" w:hAnsi="Times New Roman" w:cs="Times New Roman"/>
          <w:sz w:val="24"/>
          <w:szCs w:val="24"/>
        </w:rPr>
        <w:t xml:space="preserve"> involved </w:t>
      </w:r>
      <w:r w:rsidR="00054C36" w:rsidRPr="00823F48">
        <w:rPr>
          <w:rFonts w:ascii="Times New Roman" w:eastAsia="Times New Roman" w:hAnsi="Times New Roman" w:cs="Times New Roman"/>
          <w:sz w:val="24"/>
          <w:szCs w:val="24"/>
        </w:rPr>
        <w:t xml:space="preserve">a </w:t>
      </w:r>
      <w:r w:rsidR="0062243C" w:rsidRPr="00823F48">
        <w:rPr>
          <w:rFonts w:ascii="Times New Roman" w:eastAsia="Times New Roman" w:hAnsi="Times New Roman" w:cs="Times New Roman"/>
          <w:sz w:val="24"/>
          <w:szCs w:val="24"/>
        </w:rPr>
        <w:t>rat</w:t>
      </w:r>
      <w:r w:rsidR="00054C36" w:rsidRPr="00823F48">
        <w:rPr>
          <w:rFonts w:ascii="Times New Roman" w:eastAsia="Times New Roman" w:hAnsi="Times New Roman" w:cs="Times New Roman"/>
          <w:sz w:val="24"/>
          <w:szCs w:val="24"/>
        </w:rPr>
        <w:t>’s</w:t>
      </w:r>
      <w:r w:rsidR="0062243C" w:rsidRPr="00823F48">
        <w:rPr>
          <w:rFonts w:ascii="Times New Roman" w:eastAsia="Times New Roman" w:hAnsi="Times New Roman" w:cs="Times New Roman"/>
          <w:sz w:val="24"/>
          <w:szCs w:val="24"/>
        </w:rPr>
        <w:t xml:space="preserve"> </w:t>
      </w:r>
      <w:r w:rsidR="00C2239C" w:rsidRPr="00823F48">
        <w:rPr>
          <w:rFonts w:ascii="Times New Roman" w:eastAsia="Times New Roman" w:hAnsi="Times New Roman" w:cs="Times New Roman"/>
          <w:sz w:val="24"/>
          <w:szCs w:val="24"/>
        </w:rPr>
        <w:t>movement along a</w:t>
      </w:r>
      <w:r w:rsidR="00EB3D13" w:rsidRPr="00823F48">
        <w:rPr>
          <w:rFonts w:ascii="Times New Roman" w:eastAsia="Times New Roman" w:hAnsi="Times New Roman" w:cs="Times New Roman"/>
          <w:sz w:val="24"/>
          <w:szCs w:val="24"/>
        </w:rPr>
        <w:t xml:space="preserve">n aligned and tilted </w:t>
      </w:r>
      <w:r w:rsidR="00054C36" w:rsidRPr="00823F48">
        <w:rPr>
          <w:rFonts w:ascii="Times New Roman" w:eastAsia="Times New Roman" w:hAnsi="Times New Roman" w:cs="Times New Roman"/>
          <w:sz w:val="24"/>
          <w:szCs w:val="24"/>
        </w:rPr>
        <w:t xml:space="preserve">3D </w:t>
      </w:r>
      <w:r w:rsidR="00EB3D13" w:rsidRPr="00823F48">
        <w:rPr>
          <w:rFonts w:ascii="Times New Roman" w:eastAsia="Times New Roman" w:hAnsi="Times New Roman" w:cs="Times New Roman"/>
          <w:sz w:val="24"/>
          <w:szCs w:val="24"/>
        </w:rPr>
        <w:t>lattice maze.</w:t>
      </w:r>
      <w:r w:rsidR="00B66CED" w:rsidRPr="00823F48">
        <w:rPr>
          <w:rFonts w:ascii="Times New Roman" w:eastAsia="Times New Roman" w:hAnsi="Times New Roman" w:cs="Times New Roman"/>
          <w:sz w:val="24"/>
          <w:szCs w:val="24"/>
        </w:rPr>
        <w:t xml:space="preserve"> </w:t>
      </w:r>
      <w:r w:rsidR="000119A1" w:rsidRPr="00AF6606">
        <w:rPr>
          <w:rFonts w:ascii="Times New Roman" w:hAnsi="Times New Roman" w:cs="Times New Roman"/>
          <w:color w:val="0E101A"/>
          <w:sz w:val="24"/>
          <w:szCs w:val="24"/>
        </w:rPr>
        <w:t xml:space="preserve">Like pegboard and helical mazes, we first train the model on a 2D environment of size comparable to that of lattice mazes. Further, we simulate a </w:t>
      </w:r>
      <w:r w:rsidR="000119A1" w:rsidRPr="00AF6606">
        <w:rPr>
          <w:rFonts w:ascii="Times New Roman" w:hAnsi="Times New Roman" w:cs="Times New Roman"/>
          <w:color w:val="0E101A"/>
          <w:sz w:val="24"/>
          <w:szCs w:val="24"/>
        </w:rPr>
        <w:lastRenderedPageBreak/>
        <w:t>trajectory that allows a rat to forage along a 3D lattice cube which can then be rotated to incorporate the settings from the original experimental study and use the rotated trajectory to test the autoencoder network</w:t>
      </w:r>
      <w:r w:rsidR="000119A1" w:rsidRPr="00AF6606">
        <w:rPr>
          <w:rFonts w:ascii="Times New Roman" w:hAnsi="Times New Roman" w:cs="Times New Roman"/>
          <w:sz w:val="24"/>
          <w:szCs w:val="24"/>
        </w:rPr>
        <w:t>. The current autoencoder network model can explain all the experimental observations (emergence of place cells, distribution of place cells, elongation, orientation along axes, and preferential elongation along specific axis). </w:t>
      </w:r>
      <w:r w:rsidR="000119A1" w:rsidRPr="00AF6606">
        <w:rPr>
          <w:rFonts w:ascii="Times New Roman" w:hAnsi="Times New Roman" w:cs="Times New Roman"/>
          <w:color w:val="0E101A"/>
          <w:sz w:val="24"/>
          <w:szCs w:val="24"/>
        </w:rPr>
        <w:t xml:space="preserve">The current paper only discusses place cells from the 3D lattice experimental study. Another study </w:t>
      </w:r>
      <w:r w:rsidR="001E7B49" w:rsidRPr="00AF6606">
        <w:rPr>
          <w:rFonts w:ascii="Times New Roman" w:hAnsi="Times New Roman" w:cs="Times New Roman"/>
          <w:color w:val="0E101A"/>
          <w:sz w:val="24"/>
          <w:szCs w:val="24"/>
        </w:rPr>
        <w:fldChar w:fldCharType="begin" w:fldLock="1"/>
      </w:r>
      <w:r w:rsidR="001E7B49" w:rsidRPr="00AF6606">
        <w:rPr>
          <w:rFonts w:ascii="Times New Roman" w:hAnsi="Times New Roman" w:cs="Times New Roman"/>
          <w:color w:val="0E101A"/>
          <w:sz w:val="24"/>
          <w:szCs w:val="24"/>
        </w:rPr>
        <w:instrText>ADDIN CSL_CITATION {"citationItems":[{"id":"ITEM-1","itemData":{"DOI":"10.1038/s41593-021-00907-4","ISSN":"1546-1726","PMID":"34381241","abstract":"We investigated how entorhinal grid cells encode volumetric space. On a horizontal surface, grid cells usually produce multiple, spatially focal, approximately circular firing fields that are evenly sized and spaced to form a regular, close-packed, hexagonal array. This spatial regularity has been suggested to underlie navigational computations. In three dimensions, theoretically the equivalent firing pattern would be a regular, hexagonal close packing of evenly sized spherical fields. In the present study, we report that, in rats foraging in a cubic lattice, grid cells maintained normal temporal firing characteristics and produced spatially stable firing fields. However, although most grid fields were ellipsoid, they were sparser, larger, more variably sized and irregularly arranged, even when only fields abutting the lower surface (equivalent to the floor) were considered. Thus, grid self-organization is shaped by the environment’s structure and/or movement affordances, and grids may not need to be regular to support spatial computations. Grieves et al. show that when rats explore a 3D space, grid cells in the entorhinal cortex exchange their usual spatially regular firing patterns for more irregular ones, suggesting that 3D space is mapped differently than previously thought.","author":[{"dropping-particle":"","family":"Grieves","given":"Roddy M.","non-dropping-particle":"","parse-names":false,"suffix":""},{"dropping-particle":"","family":"Jedidi-Ayoub","given":"Selim","non-dropping-particle":"","parse-names":false,"suffix":""},{"dropping-particle":"","family":"Mishchanchuk","given":"Karyna","non-dropping-particle":"","parse-names":false,"suffix":""},{"dropping-particle":"","family":"Liu","given":"Anyi","non-dropping-particle":"","parse-names":false,"suffix":""},{"dropping-particle":"","family":"Renaudineau","given":"Sophie","non-dropping-particle":"","parse-names":false,"suffix":""},{"dropping-particle":"","family":"Duvelle","given":"Éléonore","non-dropping-particle":"","parse-names":false,"suffix":""},{"dropping-particle":"","family":"Jeffery","given":"Kate J.","non-dropping-particle":"","parse-names":false,"suffix":""}],"container-title":"Nature Neuroscience 2021 24:11","id":"ITEM-1","issue":"11","issued":{"date-parts":[["2021","8","11"]]},"page":"1567-1573","publisher":"Nature Publishing Group","title":"Irregular distribution of grid cell firing fields in rats exploring a 3D volumetric space","type":"article-journal","volume":"24"},"uris":["http://www.mendeley.com/documents/?uuid=a591cd5b-2e19-31c5-9067-e1bf37a62b53"]}],"mendeley":{"formattedCitation":"(Grieves &lt;i&gt;et al.&lt;/i&gt;, 2021)","plainTextFormattedCitation":"(Grieves et al., 2021)","previouslyFormattedCitation":"(Grieves &lt;i&gt;et al.&lt;/i&gt;, 2021)"},"properties":{"noteIndex":0},"schema":"https://github.com/citation-style-language/schema/raw/master/csl-citation.json"}</w:instrText>
      </w:r>
      <w:r w:rsidR="001E7B49" w:rsidRPr="00AF6606">
        <w:rPr>
          <w:rFonts w:ascii="Times New Roman" w:hAnsi="Times New Roman" w:cs="Times New Roman"/>
          <w:color w:val="0E101A"/>
          <w:sz w:val="24"/>
          <w:szCs w:val="24"/>
        </w:rPr>
        <w:fldChar w:fldCharType="separate"/>
      </w:r>
      <w:r w:rsidR="001E7B49" w:rsidRPr="00AF6606">
        <w:rPr>
          <w:rFonts w:ascii="Times New Roman" w:hAnsi="Times New Roman" w:cs="Times New Roman"/>
          <w:noProof/>
          <w:color w:val="0E101A"/>
          <w:sz w:val="24"/>
          <w:szCs w:val="24"/>
        </w:rPr>
        <w:t xml:space="preserve">(Grieves </w:t>
      </w:r>
      <w:r w:rsidR="001E7B49" w:rsidRPr="00AF6606">
        <w:rPr>
          <w:rFonts w:ascii="Times New Roman" w:hAnsi="Times New Roman" w:cs="Times New Roman"/>
          <w:i/>
          <w:noProof/>
          <w:color w:val="0E101A"/>
          <w:sz w:val="24"/>
          <w:szCs w:val="24"/>
        </w:rPr>
        <w:t>et al.</w:t>
      </w:r>
      <w:r w:rsidR="001E7B49" w:rsidRPr="00AF6606">
        <w:rPr>
          <w:rFonts w:ascii="Times New Roman" w:hAnsi="Times New Roman" w:cs="Times New Roman"/>
          <w:noProof/>
          <w:color w:val="0E101A"/>
          <w:sz w:val="24"/>
          <w:szCs w:val="24"/>
        </w:rPr>
        <w:t>, 2021)</w:t>
      </w:r>
      <w:r w:rsidR="001E7B49" w:rsidRPr="00AF6606">
        <w:rPr>
          <w:rFonts w:ascii="Times New Roman" w:hAnsi="Times New Roman" w:cs="Times New Roman"/>
          <w:color w:val="0E101A"/>
          <w:sz w:val="24"/>
          <w:szCs w:val="24"/>
        </w:rPr>
        <w:fldChar w:fldCharType="end"/>
      </w:r>
      <w:r w:rsidR="000119A1" w:rsidRPr="00AF6606">
        <w:rPr>
          <w:rFonts w:ascii="Times New Roman" w:hAnsi="Times New Roman" w:cs="Times New Roman"/>
          <w:color w:val="0E101A"/>
          <w:sz w:val="24"/>
          <w:szCs w:val="24"/>
        </w:rPr>
        <w:t xml:space="preserve"> has reported grid cells in the lattice mazes and has shown them to have irregular spatial firing patterns, unlike in 2D. This has been shown by different computational models previously and hence falls outside the scope of this study.</w:t>
      </w:r>
      <w:r w:rsidR="00B56A23" w:rsidRPr="00AF6606">
        <w:rPr>
          <w:rFonts w:ascii="Times New Roman" w:eastAsia="Times New Roman" w:hAnsi="Times New Roman" w:cs="Times New Roman"/>
          <w:sz w:val="24"/>
          <w:szCs w:val="24"/>
        </w:rPr>
        <w:t xml:space="preserve"> </w:t>
      </w:r>
      <w:r w:rsidR="00B058E1" w:rsidRPr="00AF6606">
        <w:rPr>
          <w:rFonts w:ascii="Times New Roman" w:eastAsia="Times New Roman" w:hAnsi="Times New Roman" w:cs="Times New Roman"/>
          <w:sz w:val="24"/>
          <w:szCs w:val="24"/>
        </w:rPr>
        <w:t xml:space="preserve"> </w:t>
      </w:r>
      <w:r w:rsidR="006B73DE" w:rsidRPr="00AF6606">
        <w:rPr>
          <w:rFonts w:ascii="Times New Roman" w:eastAsia="Times New Roman" w:hAnsi="Times New Roman" w:cs="Times New Roman"/>
          <w:sz w:val="24"/>
          <w:szCs w:val="24"/>
        </w:rPr>
        <w:t xml:space="preserve"> </w:t>
      </w:r>
      <w:r w:rsidR="00D357E6" w:rsidRPr="00AF6606">
        <w:rPr>
          <w:rFonts w:ascii="Times New Roman" w:eastAsia="Times New Roman" w:hAnsi="Times New Roman" w:cs="Times New Roman"/>
          <w:sz w:val="24"/>
          <w:szCs w:val="24"/>
        </w:rPr>
        <w:t xml:space="preserve"> </w:t>
      </w:r>
    </w:p>
    <w:p w14:paraId="479F7699" w14:textId="77777777" w:rsidR="008A40AC" w:rsidRPr="00823F48" w:rsidRDefault="008A40AC" w:rsidP="008A40AC">
      <w:pPr>
        <w:spacing w:line="360" w:lineRule="auto"/>
        <w:jc w:val="both"/>
        <w:rPr>
          <w:rFonts w:ascii="Times New Roman" w:eastAsia="Times New Roman" w:hAnsi="Times New Roman" w:cs="Times New Roman"/>
          <w:color w:val="0E101A"/>
          <w:sz w:val="24"/>
          <w:szCs w:val="24"/>
          <w:lang w:val="en-IN"/>
        </w:rPr>
      </w:pPr>
      <w:r w:rsidRPr="00AF6606">
        <w:rPr>
          <w:rFonts w:ascii="Times New Roman" w:eastAsia="Times New Roman" w:hAnsi="Times New Roman" w:cs="Times New Roman"/>
          <w:color w:val="0E101A"/>
          <w:sz w:val="24"/>
          <w:szCs w:val="24"/>
          <w:lang w:val="en-IN"/>
        </w:rPr>
        <w:t>An essential aspect of the simulations is understanding the effect of HD resolution on spatial cell firing in 3D. To explore that question, we extended the study by measuring the impact of HD resolution on all the observed phenomena (specifically for orientation and elongation along a preferred axis) in lattice mazes. The dependence of field properties on n1 and n2 values, which signify the HD resolution, plays a vital role in getting the desired results for specific environments. Fields observed in both the lattice mazes are significantly anisotropic and uniformly distributed irrespective of the number of pitch and azimuth units chosen. However, this dependence shows starkly when the orientation and elongation of fields are investigated along a specific axis. We observed that in an aligned lattice, a higher proportion of fields are elongated and oriented towards the Z axis, the gravity axis, only when the chosen n1 and n2 values satisfy a specific inverse linear relationship. We speculate that this might be due to the uneven trajectory distribution with lower accessibility to the Z axis. Conclusively, we hypothesize that to observe the significant axial elongation and orientation as observed in experiments, inaccessibility of that axis is necessary, along with a non-uniform HD resolution. No such major trend was observed for tilted lattices about field orientations, but a higher proportion of fields were more elongated along the C axis. An even trajectory distribution along the A, B, and C axis for tilted lattice led to a uniform orientation dependence on HD resolution. This reinforces the hypothesis that the inaccessibility of specific dimensions leads to non-uniform HD tuning, which is further reflected as a higher proportion of fields oriented and elongated along that dimension.</w:t>
      </w:r>
      <w:r w:rsidRPr="00823F48">
        <w:rPr>
          <w:rFonts w:ascii="Times New Roman" w:eastAsia="Times New Roman" w:hAnsi="Times New Roman" w:cs="Times New Roman"/>
          <w:color w:val="0E101A"/>
          <w:sz w:val="24"/>
          <w:szCs w:val="24"/>
          <w:lang w:val="en-IN"/>
        </w:rPr>
        <w:t> </w:t>
      </w:r>
    </w:p>
    <w:p w14:paraId="4B95B3CF" w14:textId="1A456FFA" w:rsidR="008A40AC" w:rsidRPr="00823F48" w:rsidRDefault="008A40AC" w:rsidP="008A40AC">
      <w:pPr>
        <w:spacing w:line="360" w:lineRule="auto"/>
        <w:jc w:val="both"/>
        <w:rPr>
          <w:rFonts w:ascii="Times New Roman" w:eastAsia="Times New Roman" w:hAnsi="Times New Roman" w:cs="Times New Roman"/>
          <w:color w:val="0E101A"/>
          <w:sz w:val="24"/>
          <w:szCs w:val="24"/>
          <w:lang w:val="en-IN"/>
        </w:rPr>
      </w:pPr>
      <w:r w:rsidRPr="00823F48">
        <w:rPr>
          <w:rFonts w:ascii="Times New Roman" w:eastAsia="Times New Roman" w:hAnsi="Times New Roman" w:cs="Times New Roman"/>
          <w:color w:val="0E101A"/>
          <w:sz w:val="24"/>
          <w:szCs w:val="24"/>
          <w:lang w:val="en-IN"/>
        </w:rPr>
        <w:t xml:space="preserve">Similarly, this type of setting works in helical and pegboard mazes. The HD neurons get tuned to mainly Azimuth angles in the helical maze since the animal moves along the XY plane. Similarly, the neurons get tuned to those directions in a pegboard maze since the animal's HD mainly remains </w:t>
      </w:r>
      <w:r w:rsidRPr="00823F48">
        <w:rPr>
          <w:rFonts w:ascii="Times New Roman" w:eastAsia="Times New Roman" w:hAnsi="Times New Roman" w:cs="Times New Roman"/>
          <w:color w:val="0E101A"/>
          <w:sz w:val="24"/>
          <w:szCs w:val="24"/>
          <w:lang w:val="en-IN"/>
        </w:rPr>
        <w:lastRenderedPageBreak/>
        <w:t xml:space="preserve">vertical - upward or downward. This tuning of HD cells explains the anisotropic nature of place fields for rodents in 3D which stand in contrast to the nearly isotropic fields in bats </w:t>
      </w:r>
      <w:r w:rsidR="001E7B49" w:rsidRPr="00823F48">
        <w:rPr>
          <w:rFonts w:ascii="Times New Roman" w:eastAsia="Times New Roman" w:hAnsi="Times New Roman" w:cs="Times New Roman"/>
          <w:color w:val="0E101A"/>
          <w:sz w:val="24"/>
          <w:szCs w:val="24"/>
          <w:lang w:val="en-IN"/>
        </w:rPr>
        <w:fldChar w:fldCharType="begin" w:fldLock="1"/>
      </w:r>
      <w:r w:rsidR="00192E4D">
        <w:rPr>
          <w:rFonts w:ascii="Times New Roman" w:eastAsia="Times New Roman" w:hAnsi="Times New Roman" w:cs="Times New Roman"/>
          <w:color w:val="0E101A"/>
          <w:sz w:val="24"/>
          <w:szCs w:val="24"/>
          <w:lang w:val="en-IN"/>
        </w:rPr>
        <w:instrText>ADDIN CSL_CITATION {"citationItems":[{"id":"ITEM-1","itemData":{"DOI":"10.1038/nn.2892","ISSN":"1546-1726","PMID":"21822271","abstract":"Although the encoding of horizontal space by place and grid cells is relatively well understood, the manner by which these neurons encode height is not yet known. Here, the authors find that place cell sensitivity to height is weaker than for horizontal distances, and grid cell firing is aperiodic in the vertical dimension, suggesting absent odometry for height. It therefore appears that, in the mammalian brain, volumetric space is not encoded uniformly in all dimensions. The subjective sense of space may result in part from the combined activity of place cells in the hippocampus and grid cells in posterior cortical regions such as the entorhinal cortex and pre- and parasubiculum. In horizontal planar environments, place cells provide focal positional information, whereas grid cells supply odometric (distance measuring) information. How these cells operate in three dimensions is unknown, even though the real world is three-dimensional. We investigated this issue in rats exploring two different kinds of apparatus: a climbing wall (the 'pegboard') and a helix. Place and grid cell firing fields had normal horizontal characteristics but were elongated vertically, with grid fields forming stripes. It seems that grid cell odometry (and by implication path integration) is impaired or absent in the vertical domain, at least when the rat itself remains horizontal. These findings suggest that the mammalian encoding of three-dimensional space is anisotropic.","author":[{"dropping-particle":"","family":"Hayman","given":"Robin","non-dropping-particle":"","parse-names":false,"suffix":""},{"dropping-particle":"","family":"Verriotis","given":"Madeleine A.","non-dropping-particle":"","parse-names":false,"suffix":""},{"dropping-particle":"","family":"Jovalekic","given":"Aleksandar","non-dropping-particle":"","parse-names":false,"suffix":""},{"dropping-particle":"","family":"Fenton","given":"Andre A.","non-dropping-particle":"","parse-names":false,"suffix":""},{"dropping-particle":"","family":"Jeffery","given":"Kathryn J.","non-dropping-particle":"","parse-names":false,"suffix":""}],"container-title":"Nature Neuroscience 2011 14:9","id":"ITEM-1","issue":"9","issued":{"date-parts":[["2011","8","7"]]},"page":"1182-1188","publisher":"Nature Publishing Group","title":"Anisotropic encoding of three-dimensional space by place cells and grid cells","type":"article-journal","volume":"14"},"uris":["http://www.mendeley.com/documents/?uuid=67ade012-5efe-32e6-befe-79afe5c8ea34"]},{"id":"ITEM-2","itemData":{"DOI":"10.1038/nature10583","ISSN":"1476-4687","PMID":"22051680","abstract":"Animals maintain a neural representation of space through the coordinated activity of grid, place and head-direction cells. Grid cells fire as the animal passes across the vertices of a periodic hexagonal grid depicting space. How these cells create the grid structure is still under debate, although recent work strongly proposes a model involving an oscillatory interference-driven transformation of temporal oscillations into the spatial grid. Yartsev et al. refute this model by characterizing a proper network of grid cells in an animal model, the Egyptian fruit bat, which naturally lacks oscillations required for the oscillatory interference model to produce grid structure. Besides directly characterizing grid cells in a non-rodent species, this study also argues against a major computational model of grid-cell production. Grid cells provide a neural representation of space, by discharging when an animal traverses through the vertices of a periodic hexagonal grid spanning the environment1. Although grid cells have been characterized in detail in rats1,2,3,4,5,6, the fundamental question of what neural dynamics give rise to the grid structure remains unresolved. Two competing classes of models were proposed: network models, based on attractor dynamics7,8,9, and oscillatory interference models, which propose that interference between somatic and dendritic theta-band oscillations (4–10 Hz) in single neurons transforms a temporal oscillation into a spatially periodic grid10,11,12,13. So far, these models could not be dissociated experimentally, because rodent grid cells always co-exist with continuous theta oscillations4,5,6,14. Here we used a novel animal model, the Egyptian fruit bat15,16, to refute the proposed causal link between grids and theta oscillations. On the basis of our previous finding from bat hippocampus, of spatially tuned place cells in the absence of continuous theta oscillations17, we hypothesized that grid cells in bat medial entorhinal cortex might also exist without theta oscillations. Indeed, we found grid cells in bat medial entorhinal cortex that shared remarkable similarities to rodent grid cells. Notably, the grids existed in the absence of continuous theta-band oscillations, and with almost no theta modulation of grid-cell spiking—both of which are essential prerequisites of the oscillatory interference models. Our results provide a direct demonstration of grid cells in a non-rodent species. Furthermore, they strongly argue agai…","author":[{"dropping-particle":"","family":"Yartsev","given":"Michael M.","non-dropping-particle":"","parse-names":false,"suffix":""},{"dropping-particle":"","family":"Witter","given":"Menno P.","non-dropping-particle":"","parse-names":false,"suffix":""},{"dropping-particle":"","family":"Ulanovsky","given":"Nachum","non-dropping-particle":"","parse-names":false,"suffix":""}],"container-title":"Nature 2011 479:7371","id":"ITEM-2","issue":"7371","issued":{"date-parts":[["2011","11","2"]]},"page":"103-107","publisher":"Nature Publishing Group","title":"Grid cells without theta oscillations in the entorhinal cortex of bats","type":"article-journal","volume":"479"},"uris":["http://www.mendeley.com/documents/?uuid=5287a63b-7033-3fac-a287-2869ee2d6c61"]},{"id":"ITEM-3","itemData":{"DOI":"10.1038/s41467-020-14611-7","ISSN":"2041-1723","PMID":"32034157","abstract":"Place cells are spatially modulated neurons found in the hippocampus that underlie spatial memory and navigation: how these neurons represent 3D space is crucial for a full understanding of spatial cognition. We wirelessly recorded place cells in rats as they explored a cubic lattice climbing frame which could be aligned or tilted with respect to gravity. Place cells represented the entire volume of the mazes: their activity tended to be aligned with the maze axes, and when it was more difficult for the animals to move vertically the cells represented space less accurately and less stably. These results demonstrate that even surface-dwelling animals represent 3D space and suggests there is a fundamental relationship between environment structure, gravity, movement and spatial memory. How the brain represents 3D space is poorly understood but important for understanding spatial cognition. Here the authors record place cells in rats climbing through a 3D environment and report that they represent this space with 3D fields that are elongated along the axes of the environment and encode the vertical dimension less accurately.","author":[{"dropping-particle":"","family":"Grieves","given":"Roddy M.","non-dropping-particle":"","parse-names":false,"suffix":""},{"dropping-particle":"","family":"Jedidi-Ayoub","given":"Selim","non-dropping-particle":"","parse-names":false,"suffix":""},{"dropping-particle":"","family":"Mishchanchuk","given":"Karyna","non-dropping-particle":"","parse-names":false,"suffix":""},{"dropping-particle":"","family":"Liu","given":"Anyi","non-dropping-particle":"","parse-names":false,"suffix":""},{"dropping-particle":"","family":"Renaudineau","given":"Sophie","non-dropping-particle":"","parse-names":false,"suffix":""},{"dropping-particle":"","family":"Jeffery","given":"Kate J.","non-dropping-particle":"","parse-names":false,"suffix":""}],"container-title":"Nature Communications 2020 11:1","id":"ITEM-3","issue":"1","issued":{"date-parts":[["2020","2","7"]]},"page":"1-13","publisher":"Nature Publishing Group","title":"The place-cell representation of volumetric space in rats","type":"article-journal","volume":"11"},"uris":["http://www.mendeley.com/documents/?uuid=9ff1c82c-3ffd-3805-a3ad-6dbc172fcc1f"]}],"mendeley":{"formattedCitation":"(Hayman &lt;i&gt;et al.&lt;/i&gt;, 2011; Yartsev, Witter and Ulanovsky, 2011; Grieves &lt;i&gt;et al.&lt;/i&gt;, 2020)","plainTextFormattedCitation":"(Hayman et al., 2011; Yartsev, Witter and Ulanovsky, 2011; Grieves et al., 2020)","previouslyFormattedCitation":"(Hayman &lt;i&gt;et al.&lt;/i&gt;, 2011; Yartsev, Witter and Ulanovsky, 2011; Grieves &lt;i&gt;et al.&lt;/i&gt;, 2020)"},"properties":{"noteIndex":0},"schema":"https://github.com/citation-style-language/schema/raw/master/csl-citation.json"}</w:instrText>
      </w:r>
      <w:r w:rsidR="001E7B49" w:rsidRPr="00823F48">
        <w:rPr>
          <w:rFonts w:ascii="Times New Roman" w:eastAsia="Times New Roman" w:hAnsi="Times New Roman" w:cs="Times New Roman"/>
          <w:color w:val="0E101A"/>
          <w:sz w:val="24"/>
          <w:szCs w:val="24"/>
          <w:lang w:val="en-IN"/>
        </w:rPr>
        <w:fldChar w:fldCharType="separate"/>
      </w:r>
      <w:r w:rsidR="001E7B49" w:rsidRPr="00823F48">
        <w:rPr>
          <w:rFonts w:ascii="Times New Roman" w:eastAsia="Times New Roman" w:hAnsi="Times New Roman" w:cs="Times New Roman"/>
          <w:noProof/>
          <w:color w:val="0E101A"/>
          <w:sz w:val="24"/>
          <w:szCs w:val="24"/>
          <w:lang w:val="en-IN"/>
        </w:rPr>
        <w:t xml:space="preserve">(Hayman </w:t>
      </w:r>
      <w:r w:rsidR="001E7B49" w:rsidRPr="00823F48">
        <w:rPr>
          <w:rFonts w:ascii="Times New Roman" w:eastAsia="Times New Roman" w:hAnsi="Times New Roman" w:cs="Times New Roman"/>
          <w:i/>
          <w:noProof/>
          <w:color w:val="0E101A"/>
          <w:sz w:val="24"/>
          <w:szCs w:val="24"/>
          <w:lang w:val="en-IN"/>
        </w:rPr>
        <w:t>et al.</w:t>
      </w:r>
      <w:r w:rsidR="001E7B49" w:rsidRPr="00823F48">
        <w:rPr>
          <w:rFonts w:ascii="Times New Roman" w:eastAsia="Times New Roman" w:hAnsi="Times New Roman" w:cs="Times New Roman"/>
          <w:noProof/>
          <w:color w:val="0E101A"/>
          <w:sz w:val="24"/>
          <w:szCs w:val="24"/>
          <w:lang w:val="en-IN"/>
        </w:rPr>
        <w:t xml:space="preserve">, 2011; Yartsev, Witter and Ulanovsky, 2011; Grieves </w:t>
      </w:r>
      <w:r w:rsidR="001E7B49" w:rsidRPr="00823F48">
        <w:rPr>
          <w:rFonts w:ascii="Times New Roman" w:eastAsia="Times New Roman" w:hAnsi="Times New Roman" w:cs="Times New Roman"/>
          <w:i/>
          <w:noProof/>
          <w:color w:val="0E101A"/>
          <w:sz w:val="24"/>
          <w:szCs w:val="24"/>
          <w:lang w:val="en-IN"/>
        </w:rPr>
        <w:t>et al.</w:t>
      </w:r>
      <w:r w:rsidR="001E7B49" w:rsidRPr="00823F48">
        <w:rPr>
          <w:rFonts w:ascii="Times New Roman" w:eastAsia="Times New Roman" w:hAnsi="Times New Roman" w:cs="Times New Roman"/>
          <w:noProof/>
          <w:color w:val="0E101A"/>
          <w:sz w:val="24"/>
          <w:szCs w:val="24"/>
          <w:lang w:val="en-IN"/>
        </w:rPr>
        <w:t>, 2020)</w:t>
      </w:r>
      <w:r w:rsidR="001E7B49" w:rsidRPr="00823F48">
        <w:rPr>
          <w:rFonts w:ascii="Times New Roman" w:eastAsia="Times New Roman" w:hAnsi="Times New Roman" w:cs="Times New Roman"/>
          <w:color w:val="0E101A"/>
          <w:sz w:val="24"/>
          <w:szCs w:val="24"/>
          <w:lang w:val="en-IN"/>
        </w:rPr>
        <w:fldChar w:fldCharType="end"/>
      </w:r>
      <w:r w:rsidRPr="00823F48">
        <w:rPr>
          <w:rFonts w:ascii="Times New Roman" w:eastAsia="Times New Roman" w:hAnsi="Times New Roman" w:cs="Times New Roman"/>
          <w:color w:val="0E101A"/>
          <w:sz w:val="24"/>
          <w:szCs w:val="24"/>
          <w:lang w:val="en-IN"/>
        </w:rPr>
        <w:t>. This trend perhaps stems from the restricted foraging of rats in 3D environments, which allows the tuning of HD neurons only for accessible directions (specifically in pitch), which is marginally different from the isotropic tuning of HD in bats due to increased accessibility of directions.</w:t>
      </w:r>
    </w:p>
    <w:p w14:paraId="55EB39CB" w14:textId="15C66B95" w:rsidR="006C2129" w:rsidRPr="00823F48" w:rsidRDefault="008A40AC" w:rsidP="008A40AC">
      <w:pPr>
        <w:spacing w:line="360" w:lineRule="auto"/>
        <w:jc w:val="both"/>
        <w:rPr>
          <w:rFonts w:ascii="Times New Roman" w:eastAsia="Times New Roman" w:hAnsi="Times New Roman" w:cs="Times New Roman"/>
          <w:color w:val="0E101A"/>
          <w:sz w:val="24"/>
          <w:szCs w:val="24"/>
          <w:lang w:val="en-IN"/>
        </w:rPr>
      </w:pPr>
      <w:r w:rsidRPr="00823F48">
        <w:rPr>
          <w:rFonts w:ascii="Times New Roman" w:eastAsia="Times New Roman" w:hAnsi="Times New Roman" w:cs="Times New Roman"/>
          <w:color w:val="0E101A"/>
          <w:sz w:val="24"/>
          <w:szCs w:val="24"/>
          <w:lang w:val="en-IN"/>
        </w:rPr>
        <w:t xml:space="preserve">The above studies show that rodent biology's limitations, which restrict its movements to a surface and prevent full 3D navigation, are the primary reason for the preceding observations regarding HD tuning. We have also successfully presented the versatile nature of the deep learning approach to model spatial cells in hippocampal formation. The proposed </w:t>
      </w:r>
      <w:proofErr w:type="spellStart"/>
      <w:r w:rsidRPr="00823F48">
        <w:rPr>
          <w:rFonts w:ascii="Times New Roman" w:eastAsia="Times New Roman" w:hAnsi="Times New Roman" w:cs="Times New Roman"/>
          <w:color w:val="0E101A"/>
          <w:sz w:val="24"/>
          <w:szCs w:val="24"/>
          <w:lang w:val="en-IN"/>
        </w:rPr>
        <w:t>modeling</w:t>
      </w:r>
      <w:proofErr w:type="spellEnd"/>
      <w:r w:rsidRPr="00823F48">
        <w:rPr>
          <w:rFonts w:ascii="Times New Roman" w:eastAsia="Times New Roman" w:hAnsi="Times New Roman" w:cs="Times New Roman"/>
          <w:color w:val="0E101A"/>
          <w:sz w:val="24"/>
          <w:szCs w:val="24"/>
          <w:lang w:val="en-IN"/>
        </w:rPr>
        <w:t xml:space="preserve"> approach is quite comprehensive as it uses autoencoder layers to model place and grid cells in different studies and environments using a single model. This model can be further expanded to integrate other sensory inputs like vision into the model in 3D environments</w:t>
      </w:r>
      <w:r w:rsidR="003D0379" w:rsidRPr="00823F48">
        <w:rPr>
          <w:rFonts w:ascii="Times New Roman" w:eastAsia="Times New Roman" w:hAnsi="Times New Roman" w:cs="Times New Roman"/>
          <w:sz w:val="24"/>
          <w:szCs w:val="24"/>
        </w:rPr>
        <w:t>.</w:t>
      </w:r>
    </w:p>
    <w:p w14:paraId="7C46EE81" w14:textId="77777777" w:rsidR="003B4034" w:rsidRPr="00823F48" w:rsidRDefault="003B4034" w:rsidP="00E009D5">
      <w:pPr>
        <w:spacing w:line="360" w:lineRule="auto"/>
        <w:jc w:val="both"/>
        <w:rPr>
          <w:rFonts w:ascii="Times New Roman" w:eastAsia="Times New Roman" w:hAnsi="Times New Roman" w:cs="Times New Roman"/>
          <w:sz w:val="24"/>
          <w:szCs w:val="24"/>
        </w:rPr>
      </w:pPr>
    </w:p>
    <w:p w14:paraId="155D9674" w14:textId="79CC4FD2" w:rsidR="004F7AB2" w:rsidRPr="00823F48" w:rsidRDefault="004D5CC2" w:rsidP="00F76F8C">
      <w:pPr>
        <w:spacing w:line="360" w:lineRule="auto"/>
        <w:jc w:val="both"/>
        <w:rPr>
          <w:rFonts w:ascii="Times New Roman" w:eastAsia="Times New Roman" w:hAnsi="Times New Roman" w:cs="Times New Roman"/>
          <w:b/>
          <w:bCs/>
          <w:sz w:val="24"/>
          <w:szCs w:val="24"/>
        </w:rPr>
      </w:pPr>
      <w:r w:rsidRPr="00823F48">
        <w:rPr>
          <w:rFonts w:ascii="Times New Roman" w:eastAsia="Times New Roman" w:hAnsi="Times New Roman" w:cs="Times New Roman"/>
          <w:b/>
          <w:bCs/>
          <w:sz w:val="24"/>
          <w:szCs w:val="24"/>
        </w:rPr>
        <w:t>Conflict of Interest</w:t>
      </w:r>
    </w:p>
    <w:p w14:paraId="6742B62E" w14:textId="77777777" w:rsidR="0050534D" w:rsidRPr="00823F48" w:rsidRDefault="0050534D" w:rsidP="00DE4088">
      <w:pPr>
        <w:jc w:val="both"/>
        <w:rPr>
          <w:rFonts w:ascii="Times New Roman" w:hAnsi="Times New Roman" w:cs="Times New Roman"/>
          <w:sz w:val="24"/>
          <w:szCs w:val="24"/>
        </w:rPr>
      </w:pPr>
      <w:r w:rsidRPr="00823F48">
        <w:rPr>
          <w:rFonts w:ascii="Times New Roman" w:eastAsia="Times New Roman" w:hAnsi="Times New Roman" w:cs="Times New Roman"/>
          <w:i/>
          <w:sz w:val="24"/>
          <w:szCs w:val="24"/>
          <w:lang w:val="en-GB" w:eastAsia="en-GB"/>
        </w:rPr>
        <w:t>The authors declare that the research was conducted in the absence of any commercial or financial relationships that could be construed as a potential conflict of interest</w:t>
      </w:r>
      <w:r w:rsidRPr="00823F48">
        <w:rPr>
          <w:rFonts w:ascii="Times New Roman" w:eastAsia="Times New Roman" w:hAnsi="Times New Roman" w:cs="Times New Roman"/>
          <w:sz w:val="24"/>
          <w:szCs w:val="24"/>
          <w:lang w:val="en-GB" w:eastAsia="en-GB"/>
        </w:rPr>
        <w:t>.</w:t>
      </w:r>
    </w:p>
    <w:p w14:paraId="68191097" w14:textId="77777777" w:rsidR="0050534D" w:rsidRPr="00823F48" w:rsidRDefault="0050534D" w:rsidP="00946FCD">
      <w:pPr>
        <w:spacing w:line="360" w:lineRule="auto"/>
        <w:jc w:val="both"/>
        <w:rPr>
          <w:rFonts w:ascii="Times New Roman" w:eastAsia="Times New Roman" w:hAnsi="Times New Roman" w:cs="Times New Roman"/>
          <w:sz w:val="24"/>
          <w:szCs w:val="24"/>
        </w:rPr>
      </w:pPr>
    </w:p>
    <w:p w14:paraId="0EE9BB21" w14:textId="5383EF1A" w:rsidR="00E80ACC" w:rsidRPr="00823F48" w:rsidRDefault="00E13464" w:rsidP="00946FCD">
      <w:pPr>
        <w:spacing w:line="360" w:lineRule="auto"/>
        <w:jc w:val="both"/>
        <w:rPr>
          <w:rFonts w:ascii="Times New Roman" w:eastAsia="Times New Roman" w:hAnsi="Times New Roman" w:cs="Times New Roman"/>
          <w:b/>
          <w:bCs/>
          <w:sz w:val="24"/>
          <w:szCs w:val="24"/>
        </w:rPr>
      </w:pPr>
      <w:r w:rsidRPr="00823F48">
        <w:rPr>
          <w:rFonts w:ascii="Times New Roman" w:eastAsia="Times New Roman" w:hAnsi="Times New Roman" w:cs="Times New Roman"/>
          <w:b/>
          <w:bCs/>
          <w:sz w:val="24"/>
          <w:szCs w:val="24"/>
        </w:rPr>
        <w:t xml:space="preserve">Contribution </w:t>
      </w:r>
      <w:r w:rsidR="000A6F38" w:rsidRPr="00823F48">
        <w:rPr>
          <w:rFonts w:ascii="Times New Roman" w:eastAsia="Times New Roman" w:hAnsi="Times New Roman" w:cs="Times New Roman"/>
          <w:b/>
          <w:bCs/>
          <w:sz w:val="24"/>
          <w:szCs w:val="24"/>
        </w:rPr>
        <w:t>of authors</w:t>
      </w:r>
    </w:p>
    <w:p w14:paraId="5E996C8C" w14:textId="06DD2170" w:rsidR="00223EC3" w:rsidRPr="00823F48" w:rsidRDefault="00097FDA" w:rsidP="00223EC3">
      <w:pPr>
        <w:spacing w:line="360" w:lineRule="auto"/>
        <w:jc w:val="both"/>
        <w:rPr>
          <w:rFonts w:ascii="Times New Roman" w:eastAsia="Times New Roman" w:hAnsi="Times New Roman" w:cs="Times New Roman"/>
          <w:sz w:val="24"/>
          <w:szCs w:val="24"/>
        </w:rPr>
      </w:pPr>
      <w:r w:rsidRPr="00823F48">
        <w:rPr>
          <w:rFonts w:ascii="Times New Roman" w:eastAsia="Times New Roman" w:hAnsi="Times New Roman" w:cs="Times New Roman"/>
          <w:sz w:val="24"/>
          <w:szCs w:val="24"/>
        </w:rPr>
        <w:t>AA contributed to modeling, coding, analysis,</w:t>
      </w:r>
      <w:r w:rsidR="00B12D71" w:rsidRPr="00823F48">
        <w:rPr>
          <w:rFonts w:ascii="Times New Roman" w:eastAsia="Times New Roman" w:hAnsi="Times New Roman" w:cs="Times New Roman"/>
          <w:sz w:val="24"/>
          <w:szCs w:val="24"/>
        </w:rPr>
        <w:t xml:space="preserve"> statistical analysis</w:t>
      </w:r>
      <w:r w:rsidRPr="00823F48">
        <w:rPr>
          <w:rFonts w:ascii="Times New Roman" w:eastAsia="Times New Roman" w:hAnsi="Times New Roman" w:cs="Times New Roman"/>
          <w:sz w:val="24"/>
          <w:szCs w:val="24"/>
        </w:rPr>
        <w:t xml:space="preserve"> and manuscript writing. KL contributed to modeling, coding, and analysis. BKP contributed to results and </w:t>
      </w:r>
      <w:r w:rsidR="00B12D71" w:rsidRPr="00823F48">
        <w:rPr>
          <w:rFonts w:ascii="Times New Roman" w:eastAsia="Times New Roman" w:hAnsi="Times New Roman" w:cs="Times New Roman"/>
          <w:sz w:val="24"/>
          <w:szCs w:val="24"/>
        </w:rPr>
        <w:t xml:space="preserve">modelling, </w:t>
      </w:r>
      <w:proofErr w:type="spellStart"/>
      <w:r w:rsidR="00B12D71" w:rsidRPr="00823F48">
        <w:rPr>
          <w:rFonts w:ascii="Times New Roman" w:eastAsia="Times New Roman" w:hAnsi="Times New Roman" w:cs="Times New Roman"/>
          <w:sz w:val="24"/>
          <w:szCs w:val="24"/>
        </w:rPr>
        <w:t>analyis</w:t>
      </w:r>
      <w:proofErr w:type="spellEnd"/>
      <w:r w:rsidR="00B12D71" w:rsidRPr="00823F48">
        <w:rPr>
          <w:rFonts w:ascii="Times New Roman" w:eastAsia="Times New Roman" w:hAnsi="Times New Roman" w:cs="Times New Roman"/>
          <w:sz w:val="24"/>
          <w:szCs w:val="24"/>
        </w:rPr>
        <w:t xml:space="preserve">, </w:t>
      </w:r>
      <w:r w:rsidRPr="00823F48">
        <w:rPr>
          <w:rFonts w:ascii="Times New Roman" w:eastAsia="Times New Roman" w:hAnsi="Times New Roman" w:cs="Times New Roman"/>
          <w:sz w:val="24"/>
          <w:szCs w:val="24"/>
        </w:rPr>
        <w:t>statistical analysis, and manuscript writing. PS contributed to modeling. AM contributed to ideation. VSC contributed to ideation, modeling, and manuscript writing. All authors have approved and accepted the final manuscript.</w:t>
      </w:r>
    </w:p>
    <w:p w14:paraId="42265C34" w14:textId="173BE568" w:rsidR="00514C45" w:rsidRPr="00823F48" w:rsidRDefault="00514C45" w:rsidP="00223EC3">
      <w:pPr>
        <w:spacing w:line="360" w:lineRule="auto"/>
        <w:jc w:val="both"/>
        <w:rPr>
          <w:rFonts w:ascii="Times New Roman" w:eastAsia="Times New Roman" w:hAnsi="Times New Roman" w:cs="Times New Roman"/>
          <w:b/>
          <w:bCs/>
          <w:sz w:val="24"/>
          <w:szCs w:val="24"/>
        </w:rPr>
      </w:pPr>
      <w:r w:rsidRPr="00823F48">
        <w:rPr>
          <w:rFonts w:ascii="Times New Roman" w:eastAsia="Times New Roman" w:hAnsi="Times New Roman" w:cs="Times New Roman"/>
          <w:b/>
          <w:bCs/>
          <w:sz w:val="24"/>
          <w:szCs w:val="24"/>
        </w:rPr>
        <w:t>Data Availability</w:t>
      </w:r>
    </w:p>
    <w:p w14:paraId="01B89FC1" w14:textId="60FB25C9" w:rsidR="00223EC3" w:rsidRPr="00823F48" w:rsidRDefault="00AB69AE" w:rsidP="00223EC3">
      <w:pPr>
        <w:spacing w:line="360" w:lineRule="auto"/>
        <w:jc w:val="both"/>
        <w:rPr>
          <w:rFonts w:ascii="Times New Roman" w:hAnsi="Times New Roman" w:cs="Times New Roman"/>
          <w:szCs w:val="24"/>
        </w:rPr>
      </w:pPr>
      <w:r w:rsidRPr="00823F48">
        <w:rPr>
          <w:rFonts w:ascii="Times New Roman" w:hAnsi="Times New Roman" w:cs="Times New Roman"/>
          <w:szCs w:val="24"/>
        </w:rPr>
        <w:t>The datasets and code to generate</w:t>
      </w:r>
      <w:r w:rsidR="00EF0158" w:rsidRPr="00823F48">
        <w:rPr>
          <w:rFonts w:ascii="Times New Roman" w:hAnsi="Times New Roman" w:cs="Times New Roman"/>
          <w:szCs w:val="24"/>
        </w:rPr>
        <w:t xml:space="preserve"> results and data</w:t>
      </w:r>
      <w:r w:rsidRPr="00823F48">
        <w:rPr>
          <w:rFonts w:ascii="Times New Roman" w:hAnsi="Times New Roman" w:cs="Times New Roman"/>
          <w:szCs w:val="24"/>
        </w:rPr>
        <w:t xml:space="preserve"> for this study can be found in the </w:t>
      </w:r>
      <w:r w:rsidR="00EF0158" w:rsidRPr="00823F48">
        <w:rPr>
          <w:rFonts w:ascii="Times New Roman" w:hAnsi="Times New Roman" w:cs="Times New Roman"/>
          <w:szCs w:val="24"/>
        </w:rPr>
        <w:t>Folder: Code</w:t>
      </w:r>
      <w:r w:rsidR="003A560B" w:rsidRPr="00823F48">
        <w:rPr>
          <w:rFonts w:ascii="Times New Roman" w:hAnsi="Times New Roman" w:cs="Times New Roman"/>
          <w:szCs w:val="24"/>
        </w:rPr>
        <w:t>3D</w:t>
      </w:r>
      <w:r w:rsidR="00EF0158" w:rsidRPr="00823F48">
        <w:rPr>
          <w:rFonts w:ascii="Times New Roman" w:hAnsi="Times New Roman" w:cs="Times New Roman"/>
          <w:szCs w:val="24"/>
        </w:rPr>
        <w:t xml:space="preserve"> and link: “ </w:t>
      </w:r>
      <w:hyperlink r:id="rId8" w:history="1">
        <w:r w:rsidR="00EF0158" w:rsidRPr="00823F48">
          <w:rPr>
            <w:rStyle w:val="Hyperlink"/>
            <w:rFonts w:ascii="Times New Roman" w:hAnsi="Times New Roman" w:cs="Times New Roman"/>
            <w:szCs w:val="24"/>
          </w:rPr>
          <w:t>Folder upload</w:t>
        </w:r>
      </w:hyperlink>
      <w:r w:rsidR="00EF0158" w:rsidRPr="00823F48">
        <w:rPr>
          <w:rFonts w:ascii="Times New Roman" w:hAnsi="Times New Roman" w:cs="Times New Roman"/>
          <w:szCs w:val="24"/>
        </w:rPr>
        <w:t xml:space="preserve"> “</w:t>
      </w:r>
    </w:p>
    <w:p w14:paraId="22D55CBF" w14:textId="77777777" w:rsidR="00223EC3" w:rsidRPr="00823F48" w:rsidRDefault="00223EC3" w:rsidP="00223EC3">
      <w:pPr>
        <w:spacing w:line="360" w:lineRule="auto"/>
        <w:jc w:val="both"/>
        <w:rPr>
          <w:rFonts w:ascii="Times New Roman" w:eastAsia="Times New Roman" w:hAnsi="Times New Roman" w:cs="Times New Roman"/>
          <w:i/>
          <w:iCs/>
          <w:sz w:val="24"/>
          <w:szCs w:val="24"/>
        </w:rPr>
      </w:pPr>
    </w:p>
    <w:p w14:paraId="258B16A3" w14:textId="3CB54533" w:rsidR="007A54BB" w:rsidRPr="00823F48" w:rsidRDefault="000B5F1C" w:rsidP="007A54BB">
      <w:pPr>
        <w:spacing w:line="360" w:lineRule="auto"/>
        <w:jc w:val="both"/>
        <w:rPr>
          <w:rFonts w:ascii="Times New Roman" w:eastAsia="Times New Roman" w:hAnsi="Times New Roman" w:cs="Times New Roman"/>
          <w:b/>
          <w:bCs/>
          <w:sz w:val="24"/>
          <w:szCs w:val="24"/>
        </w:rPr>
      </w:pPr>
      <w:r w:rsidRPr="00823F48">
        <w:rPr>
          <w:rFonts w:ascii="Times New Roman" w:eastAsia="Times New Roman" w:hAnsi="Times New Roman" w:cs="Times New Roman"/>
          <w:b/>
          <w:bCs/>
          <w:sz w:val="24"/>
          <w:szCs w:val="24"/>
        </w:rPr>
        <w:t>References</w:t>
      </w:r>
    </w:p>
    <w:p w14:paraId="6C80BD77" w14:textId="2BF4DD80" w:rsidR="00192E4D" w:rsidRPr="00192E4D" w:rsidRDefault="00192E4D" w:rsidP="00192E4D">
      <w:pPr>
        <w:widowControl w:val="0"/>
        <w:autoSpaceDE w:val="0"/>
        <w:autoSpaceDN w:val="0"/>
        <w:adjustRightInd w:val="0"/>
        <w:spacing w:line="360" w:lineRule="auto"/>
        <w:rPr>
          <w:rFonts w:ascii="Times New Roman" w:hAnsi="Times New Roman" w:cs="Times New Roman"/>
          <w:noProof/>
          <w:sz w:val="24"/>
          <w:szCs w:val="24"/>
        </w:rPr>
      </w:pPr>
      <w:r>
        <w:rPr>
          <w:rFonts w:ascii="Times New Roman" w:eastAsia="Times New Roman" w:hAnsi="Times New Roman" w:cs="Times New Roman"/>
          <w:sz w:val="24"/>
          <w:szCs w:val="24"/>
        </w:rPr>
        <w:fldChar w:fldCharType="begin" w:fldLock="1"/>
      </w:r>
      <w:r>
        <w:rPr>
          <w:rFonts w:ascii="Times New Roman" w:eastAsia="Times New Roman" w:hAnsi="Times New Roman" w:cs="Times New Roman"/>
          <w:sz w:val="24"/>
          <w:szCs w:val="24"/>
        </w:rPr>
        <w:instrText xml:space="preserve">ADDIN Mendeley Bibliography CSL_BIBLIOGRAPHY </w:instrText>
      </w:r>
      <w:r>
        <w:rPr>
          <w:rFonts w:ascii="Times New Roman" w:eastAsia="Times New Roman" w:hAnsi="Times New Roman" w:cs="Times New Roman"/>
          <w:sz w:val="24"/>
          <w:szCs w:val="24"/>
        </w:rPr>
        <w:fldChar w:fldCharType="separate"/>
      </w:r>
      <w:r w:rsidRPr="00192E4D">
        <w:rPr>
          <w:rFonts w:ascii="Times New Roman" w:hAnsi="Times New Roman" w:cs="Times New Roman"/>
          <w:noProof/>
          <w:sz w:val="24"/>
          <w:szCs w:val="24"/>
        </w:rPr>
        <w:t xml:space="preserve">Angelaki, D. E. </w:t>
      </w:r>
      <w:r w:rsidRPr="00192E4D">
        <w:rPr>
          <w:rFonts w:ascii="Times New Roman" w:hAnsi="Times New Roman" w:cs="Times New Roman"/>
          <w:i/>
          <w:iCs/>
          <w:noProof/>
          <w:sz w:val="24"/>
          <w:szCs w:val="24"/>
        </w:rPr>
        <w:t>et al.</w:t>
      </w:r>
      <w:r w:rsidRPr="00192E4D">
        <w:rPr>
          <w:rFonts w:ascii="Times New Roman" w:hAnsi="Times New Roman" w:cs="Times New Roman"/>
          <w:noProof/>
          <w:sz w:val="24"/>
          <w:szCs w:val="24"/>
        </w:rPr>
        <w:t xml:space="preserve"> (2020) ‘A gravity-based three-dimensional compass in the mouse brain’, </w:t>
      </w:r>
      <w:r w:rsidRPr="00192E4D">
        <w:rPr>
          <w:rFonts w:ascii="Times New Roman" w:hAnsi="Times New Roman" w:cs="Times New Roman"/>
          <w:i/>
          <w:iCs/>
          <w:noProof/>
          <w:sz w:val="24"/>
          <w:szCs w:val="24"/>
        </w:rPr>
        <w:t>Nature Communications 2020 11:1</w:t>
      </w:r>
      <w:r w:rsidRPr="00192E4D">
        <w:rPr>
          <w:rFonts w:ascii="Times New Roman" w:hAnsi="Times New Roman" w:cs="Times New Roman"/>
          <w:noProof/>
          <w:sz w:val="24"/>
          <w:szCs w:val="24"/>
        </w:rPr>
        <w:t>. Nature Publishing Group, 11(1), pp. 1–13. doi: 10.1038/s41467-020-15566-5.</w:t>
      </w:r>
    </w:p>
    <w:p w14:paraId="21F16F73" w14:textId="77777777" w:rsidR="00192E4D" w:rsidRPr="00192E4D" w:rsidRDefault="00192E4D" w:rsidP="00192E4D">
      <w:pPr>
        <w:widowControl w:val="0"/>
        <w:autoSpaceDE w:val="0"/>
        <w:autoSpaceDN w:val="0"/>
        <w:adjustRightInd w:val="0"/>
        <w:spacing w:line="360" w:lineRule="auto"/>
        <w:rPr>
          <w:rFonts w:ascii="Times New Roman" w:hAnsi="Times New Roman" w:cs="Times New Roman"/>
          <w:noProof/>
          <w:sz w:val="24"/>
          <w:szCs w:val="24"/>
        </w:rPr>
      </w:pPr>
      <w:r w:rsidRPr="00192E4D">
        <w:rPr>
          <w:rFonts w:ascii="Times New Roman" w:hAnsi="Times New Roman" w:cs="Times New Roman"/>
          <w:noProof/>
          <w:sz w:val="24"/>
          <w:szCs w:val="24"/>
        </w:rPr>
        <w:lastRenderedPageBreak/>
        <w:t xml:space="preserve">Arulkumaran, K. </w:t>
      </w:r>
      <w:r w:rsidRPr="00192E4D">
        <w:rPr>
          <w:rFonts w:ascii="Times New Roman" w:hAnsi="Times New Roman" w:cs="Times New Roman"/>
          <w:i/>
          <w:iCs/>
          <w:noProof/>
          <w:sz w:val="24"/>
          <w:szCs w:val="24"/>
        </w:rPr>
        <w:t>et al.</w:t>
      </w:r>
      <w:r w:rsidRPr="00192E4D">
        <w:rPr>
          <w:rFonts w:ascii="Times New Roman" w:hAnsi="Times New Roman" w:cs="Times New Roman"/>
          <w:noProof/>
          <w:sz w:val="24"/>
          <w:szCs w:val="24"/>
        </w:rPr>
        <w:t xml:space="preserve"> (2017) ‘Deep reinforcement learning: A brief survey’, </w:t>
      </w:r>
      <w:r w:rsidRPr="00192E4D">
        <w:rPr>
          <w:rFonts w:ascii="Times New Roman" w:hAnsi="Times New Roman" w:cs="Times New Roman"/>
          <w:i/>
          <w:iCs/>
          <w:noProof/>
          <w:sz w:val="24"/>
          <w:szCs w:val="24"/>
        </w:rPr>
        <w:t>IEEE Signal Processing Magazine</w:t>
      </w:r>
      <w:r w:rsidRPr="00192E4D">
        <w:rPr>
          <w:rFonts w:ascii="Times New Roman" w:hAnsi="Times New Roman" w:cs="Times New Roman"/>
          <w:noProof/>
          <w:sz w:val="24"/>
          <w:szCs w:val="24"/>
        </w:rPr>
        <w:t>. Institute of Electrical and Electronics Engineers Inc., 34(6), pp. 26–38. doi: 10.1109/MSP.2017.2743240.</w:t>
      </w:r>
    </w:p>
    <w:p w14:paraId="464D53F0" w14:textId="77777777" w:rsidR="00192E4D" w:rsidRPr="00192E4D" w:rsidRDefault="00192E4D" w:rsidP="00192E4D">
      <w:pPr>
        <w:widowControl w:val="0"/>
        <w:autoSpaceDE w:val="0"/>
        <w:autoSpaceDN w:val="0"/>
        <w:adjustRightInd w:val="0"/>
        <w:spacing w:line="360" w:lineRule="auto"/>
        <w:rPr>
          <w:rFonts w:ascii="Times New Roman" w:hAnsi="Times New Roman" w:cs="Times New Roman"/>
          <w:noProof/>
          <w:sz w:val="24"/>
          <w:szCs w:val="24"/>
        </w:rPr>
      </w:pPr>
      <w:r w:rsidRPr="00192E4D">
        <w:rPr>
          <w:rFonts w:ascii="Times New Roman" w:hAnsi="Times New Roman" w:cs="Times New Roman"/>
          <w:noProof/>
          <w:sz w:val="24"/>
          <w:szCs w:val="24"/>
        </w:rPr>
        <w:t xml:space="preserve">Aziz, A. </w:t>
      </w:r>
      <w:r w:rsidRPr="00192E4D">
        <w:rPr>
          <w:rFonts w:ascii="Times New Roman" w:hAnsi="Times New Roman" w:cs="Times New Roman"/>
          <w:i/>
          <w:iCs/>
          <w:noProof/>
          <w:sz w:val="24"/>
          <w:szCs w:val="24"/>
        </w:rPr>
        <w:t>et al.</w:t>
      </w:r>
      <w:r w:rsidRPr="00192E4D">
        <w:rPr>
          <w:rFonts w:ascii="Times New Roman" w:hAnsi="Times New Roman" w:cs="Times New Roman"/>
          <w:noProof/>
          <w:sz w:val="24"/>
          <w:szCs w:val="24"/>
        </w:rPr>
        <w:t xml:space="preserve"> (2022) ‘An integrated deep learning-based model of spatial cells that combines self-motion with sensory information’, </w:t>
      </w:r>
      <w:r w:rsidRPr="00192E4D">
        <w:rPr>
          <w:rFonts w:ascii="Times New Roman" w:hAnsi="Times New Roman" w:cs="Times New Roman"/>
          <w:i/>
          <w:iCs/>
          <w:noProof/>
          <w:sz w:val="24"/>
          <w:szCs w:val="24"/>
        </w:rPr>
        <w:t>Hippocampus</w:t>
      </w:r>
      <w:r w:rsidRPr="00192E4D">
        <w:rPr>
          <w:rFonts w:ascii="Times New Roman" w:hAnsi="Times New Roman" w:cs="Times New Roman"/>
          <w:noProof/>
          <w:sz w:val="24"/>
          <w:szCs w:val="24"/>
        </w:rPr>
        <w:t>. John Wiley &amp; Sons, Ltd. doi: 10.1002/HIPO.23461.</w:t>
      </w:r>
    </w:p>
    <w:p w14:paraId="1F99EAC4" w14:textId="77777777" w:rsidR="00192E4D" w:rsidRPr="00192E4D" w:rsidRDefault="00192E4D" w:rsidP="00192E4D">
      <w:pPr>
        <w:widowControl w:val="0"/>
        <w:autoSpaceDE w:val="0"/>
        <w:autoSpaceDN w:val="0"/>
        <w:adjustRightInd w:val="0"/>
        <w:spacing w:line="360" w:lineRule="auto"/>
        <w:rPr>
          <w:rFonts w:ascii="Times New Roman" w:hAnsi="Times New Roman" w:cs="Times New Roman"/>
          <w:noProof/>
          <w:sz w:val="24"/>
          <w:szCs w:val="24"/>
        </w:rPr>
      </w:pPr>
      <w:r w:rsidRPr="00192E4D">
        <w:rPr>
          <w:rFonts w:ascii="Times New Roman" w:hAnsi="Times New Roman" w:cs="Times New Roman"/>
          <w:noProof/>
          <w:sz w:val="24"/>
          <w:szCs w:val="24"/>
        </w:rPr>
        <w:t xml:space="preserve">Banino, A. </w:t>
      </w:r>
      <w:r w:rsidRPr="00192E4D">
        <w:rPr>
          <w:rFonts w:ascii="Times New Roman" w:hAnsi="Times New Roman" w:cs="Times New Roman"/>
          <w:i/>
          <w:iCs/>
          <w:noProof/>
          <w:sz w:val="24"/>
          <w:szCs w:val="24"/>
        </w:rPr>
        <w:t>et al.</w:t>
      </w:r>
      <w:r w:rsidRPr="00192E4D">
        <w:rPr>
          <w:rFonts w:ascii="Times New Roman" w:hAnsi="Times New Roman" w:cs="Times New Roman"/>
          <w:noProof/>
          <w:sz w:val="24"/>
          <w:szCs w:val="24"/>
        </w:rPr>
        <w:t xml:space="preserve"> (2018) ‘Vector-based navigation using grid-like representations in artificial agents’, </w:t>
      </w:r>
      <w:r w:rsidRPr="00192E4D">
        <w:rPr>
          <w:rFonts w:ascii="Times New Roman" w:hAnsi="Times New Roman" w:cs="Times New Roman"/>
          <w:i/>
          <w:iCs/>
          <w:noProof/>
          <w:sz w:val="24"/>
          <w:szCs w:val="24"/>
        </w:rPr>
        <w:t>Nature 2018 557:7705</w:t>
      </w:r>
      <w:r w:rsidRPr="00192E4D">
        <w:rPr>
          <w:rFonts w:ascii="Times New Roman" w:hAnsi="Times New Roman" w:cs="Times New Roman"/>
          <w:noProof/>
          <w:sz w:val="24"/>
          <w:szCs w:val="24"/>
        </w:rPr>
        <w:t>. Nature Publishing Group, 557(7705), pp. 429–433. doi: 10.1038/s41586-018-0102-6.</w:t>
      </w:r>
    </w:p>
    <w:p w14:paraId="6ED02D1A" w14:textId="77777777" w:rsidR="00192E4D" w:rsidRPr="00192E4D" w:rsidRDefault="00192E4D" w:rsidP="00192E4D">
      <w:pPr>
        <w:widowControl w:val="0"/>
        <w:autoSpaceDE w:val="0"/>
        <w:autoSpaceDN w:val="0"/>
        <w:adjustRightInd w:val="0"/>
        <w:spacing w:line="360" w:lineRule="auto"/>
        <w:rPr>
          <w:rFonts w:ascii="Times New Roman" w:hAnsi="Times New Roman" w:cs="Times New Roman"/>
          <w:noProof/>
          <w:sz w:val="24"/>
          <w:szCs w:val="24"/>
        </w:rPr>
      </w:pPr>
      <w:r w:rsidRPr="00192E4D">
        <w:rPr>
          <w:rFonts w:ascii="Times New Roman" w:hAnsi="Times New Roman" w:cs="Times New Roman"/>
          <w:noProof/>
          <w:sz w:val="24"/>
          <w:szCs w:val="24"/>
        </w:rPr>
        <w:t xml:space="preserve">Barry, C. and Doeller, C. F. (2013) ‘3D mapping in the brain’, </w:t>
      </w:r>
      <w:r w:rsidRPr="00192E4D">
        <w:rPr>
          <w:rFonts w:ascii="Times New Roman" w:hAnsi="Times New Roman" w:cs="Times New Roman"/>
          <w:i/>
          <w:iCs/>
          <w:noProof/>
          <w:sz w:val="24"/>
          <w:szCs w:val="24"/>
        </w:rPr>
        <w:t>Science</w:t>
      </w:r>
      <w:r w:rsidRPr="00192E4D">
        <w:rPr>
          <w:rFonts w:ascii="Times New Roman" w:hAnsi="Times New Roman" w:cs="Times New Roman"/>
          <w:noProof/>
          <w:sz w:val="24"/>
          <w:szCs w:val="24"/>
        </w:rPr>
        <w:t>. American Association for the Advancement of Science, 340(6130), pp. 279–280. doi: DOI: 10.1126/science.1237569.</w:t>
      </w:r>
    </w:p>
    <w:p w14:paraId="435F3EB9" w14:textId="77777777" w:rsidR="00192E4D" w:rsidRPr="00192E4D" w:rsidRDefault="00192E4D" w:rsidP="00192E4D">
      <w:pPr>
        <w:widowControl w:val="0"/>
        <w:autoSpaceDE w:val="0"/>
        <w:autoSpaceDN w:val="0"/>
        <w:adjustRightInd w:val="0"/>
        <w:spacing w:line="360" w:lineRule="auto"/>
        <w:rPr>
          <w:rFonts w:ascii="Times New Roman" w:hAnsi="Times New Roman" w:cs="Times New Roman"/>
          <w:noProof/>
          <w:sz w:val="24"/>
          <w:szCs w:val="24"/>
        </w:rPr>
      </w:pPr>
      <w:r w:rsidRPr="00192E4D">
        <w:rPr>
          <w:rFonts w:ascii="Times New Roman" w:hAnsi="Times New Roman" w:cs="Times New Roman"/>
          <w:noProof/>
          <w:sz w:val="24"/>
          <w:szCs w:val="24"/>
        </w:rPr>
        <w:t xml:space="preserve">Bingman, V. P. and Able, K. P. (2002) ‘Maps in birds: representational mechanisms and neural bases’, </w:t>
      </w:r>
      <w:r w:rsidRPr="00192E4D">
        <w:rPr>
          <w:rFonts w:ascii="Times New Roman" w:hAnsi="Times New Roman" w:cs="Times New Roman"/>
          <w:i/>
          <w:iCs/>
          <w:noProof/>
          <w:sz w:val="24"/>
          <w:szCs w:val="24"/>
        </w:rPr>
        <w:t>Current Opinion in Neurobiology</w:t>
      </w:r>
      <w:r w:rsidRPr="00192E4D">
        <w:rPr>
          <w:rFonts w:ascii="Times New Roman" w:hAnsi="Times New Roman" w:cs="Times New Roman"/>
          <w:noProof/>
          <w:sz w:val="24"/>
          <w:szCs w:val="24"/>
        </w:rPr>
        <w:t>. Elsevier Current Trends, 12(6), pp. 745–750. doi: 10.1016/S0959-4388(02)00375-6.</w:t>
      </w:r>
    </w:p>
    <w:p w14:paraId="37F617D9" w14:textId="77777777" w:rsidR="00192E4D" w:rsidRPr="00192E4D" w:rsidRDefault="00192E4D" w:rsidP="00192E4D">
      <w:pPr>
        <w:widowControl w:val="0"/>
        <w:autoSpaceDE w:val="0"/>
        <w:autoSpaceDN w:val="0"/>
        <w:adjustRightInd w:val="0"/>
        <w:spacing w:line="360" w:lineRule="auto"/>
        <w:rPr>
          <w:rFonts w:ascii="Times New Roman" w:hAnsi="Times New Roman" w:cs="Times New Roman"/>
          <w:noProof/>
          <w:sz w:val="24"/>
          <w:szCs w:val="24"/>
        </w:rPr>
      </w:pPr>
      <w:r w:rsidRPr="00192E4D">
        <w:rPr>
          <w:rFonts w:ascii="Times New Roman" w:hAnsi="Times New Roman" w:cs="Times New Roman"/>
          <w:noProof/>
          <w:sz w:val="24"/>
          <w:szCs w:val="24"/>
        </w:rPr>
        <w:t xml:space="preserve">Burak, Y. and Fiete, I. R. (2009) ‘Accurate Path Integration in Continuous Attractor Network Models of Grid Cells’, </w:t>
      </w:r>
      <w:r w:rsidRPr="00192E4D">
        <w:rPr>
          <w:rFonts w:ascii="Times New Roman" w:hAnsi="Times New Roman" w:cs="Times New Roman"/>
          <w:i/>
          <w:iCs/>
          <w:noProof/>
          <w:sz w:val="24"/>
          <w:szCs w:val="24"/>
        </w:rPr>
        <w:t>PLoS Comput Biol</w:t>
      </w:r>
      <w:r w:rsidRPr="00192E4D">
        <w:rPr>
          <w:rFonts w:ascii="Times New Roman" w:hAnsi="Times New Roman" w:cs="Times New Roman"/>
          <w:noProof/>
          <w:sz w:val="24"/>
          <w:szCs w:val="24"/>
        </w:rPr>
        <w:t>, 5(2), p. 1000291. doi: 10.1371/journal.pcbi.1000291.</w:t>
      </w:r>
    </w:p>
    <w:p w14:paraId="76FDB519" w14:textId="77777777" w:rsidR="00192E4D" w:rsidRPr="00192E4D" w:rsidRDefault="00192E4D" w:rsidP="00192E4D">
      <w:pPr>
        <w:widowControl w:val="0"/>
        <w:autoSpaceDE w:val="0"/>
        <w:autoSpaceDN w:val="0"/>
        <w:adjustRightInd w:val="0"/>
        <w:spacing w:line="360" w:lineRule="auto"/>
        <w:rPr>
          <w:rFonts w:ascii="Times New Roman" w:hAnsi="Times New Roman" w:cs="Times New Roman"/>
          <w:noProof/>
          <w:sz w:val="24"/>
          <w:szCs w:val="24"/>
        </w:rPr>
      </w:pPr>
      <w:r w:rsidRPr="00192E4D">
        <w:rPr>
          <w:rFonts w:ascii="Times New Roman" w:hAnsi="Times New Roman" w:cs="Times New Roman"/>
          <w:noProof/>
          <w:sz w:val="24"/>
          <w:szCs w:val="24"/>
        </w:rPr>
        <w:t xml:space="preserve">Burgess, N., Recce, M. and O’Keefe, J. (1994) ‘A model of hippocampal function’, </w:t>
      </w:r>
      <w:r w:rsidRPr="00192E4D">
        <w:rPr>
          <w:rFonts w:ascii="Times New Roman" w:hAnsi="Times New Roman" w:cs="Times New Roman"/>
          <w:i/>
          <w:iCs/>
          <w:noProof/>
          <w:sz w:val="24"/>
          <w:szCs w:val="24"/>
        </w:rPr>
        <w:t>Neural Networks</w:t>
      </w:r>
      <w:r w:rsidRPr="00192E4D">
        <w:rPr>
          <w:rFonts w:ascii="Times New Roman" w:hAnsi="Times New Roman" w:cs="Times New Roman"/>
          <w:noProof/>
          <w:sz w:val="24"/>
          <w:szCs w:val="24"/>
        </w:rPr>
        <w:t>. Pergamon, 7(6–7), pp. 1065–1081. doi: 10.1016/S0893-6080(05)80159-5.</w:t>
      </w:r>
    </w:p>
    <w:p w14:paraId="7E19750B" w14:textId="77777777" w:rsidR="00192E4D" w:rsidRPr="00192E4D" w:rsidRDefault="00192E4D" w:rsidP="00192E4D">
      <w:pPr>
        <w:widowControl w:val="0"/>
        <w:autoSpaceDE w:val="0"/>
        <w:autoSpaceDN w:val="0"/>
        <w:adjustRightInd w:val="0"/>
        <w:spacing w:line="360" w:lineRule="auto"/>
        <w:rPr>
          <w:rFonts w:ascii="Times New Roman" w:hAnsi="Times New Roman" w:cs="Times New Roman"/>
          <w:noProof/>
          <w:sz w:val="24"/>
          <w:szCs w:val="24"/>
        </w:rPr>
      </w:pPr>
      <w:r w:rsidRPr="00192E4D">
        <w:rPr>
          <w:rFonts w:ascii="Times New Roman" w:hAnsi="Times New Roman" w:cs="Times New Roman"/>
          <w:noProof/>
          <w:sz w:val="24"/>
          <w:szCs w:val="24"/>
        </w:rPr>
        <w:t xml:space="preserve">Bush, D. and Burgess, N. (2014) ‘A Hybrid Oscillatory Interference/Continuous Attractor Network Model of Grid Cell Firing’, </w:t>
      </w:r>
      <w:r w:rsidRPr="00192E4D">
        <w:rPr>
          <w:rFonts w:ascii="Times New Roman" w:hAnsi="Times New Roman" w:cs="Times New Roman"/>
          <w:i/>
          <w:iCs/>
          <w:noProof/>
          <w:sz w:val="24"/>
          <w:szCs w:val="24"/>
        </w:rPr>
        <w:t>Journal of Neuroscience</w:t>
      </w:r>
      <w:r w:rsidRPr="00192E4D">
        <w:rPr>
          <w:rFonts w:ascii="Times New Roman" w:hAnsi="Times New Roman" w:cs="Times New Roman"/>
          <w:noProof/>
          <w:sz w:val="24"/>
          <w:szCs w:val="24"/>
        </w:rPr>
        <w:t>. Society for Neuroscience, 34(14), pp. 5065–5079. doi: 10.1523/JNEUROSCI.4017-13.2014.</w:t>
      </w:r>
    </w:p>
    <w:p w14:paraId="31AC15AB" w14:textId="77777777" w:rsidR="00192E4D" w:rsidRPr="00192E4D" w:rsidRDefault="00192E4D" w:rsidP="00192E4D">
      <w:pPr>
        <w:widowControl w:val="0"/>
        <w:autoSpaceDE w:val="0"/>
        <w:autoSpaceDN w:val="0"/>
        <w:adjustRightInd w:val="0"/>
        <w:spacing w:line="360" w:lineRule="auto"/>
        <w:rPr>
          <w:rFonts w:ascii="Times New Roman" w:hAnsi="Times New Roman" w:cs="Times New Roman"/>
          <w:noProof/>
          <w:sz w:val="24"/>
          <w:szCs w:val="24"/>
        </w:rPr>
      </w:pPr>
      <w:r w:rsidRPr="00192E4D">
        <w:rPr>
          <w:rFonts w:ascii="Times New Roman" w:hAnsi="Times New Roman" w:cs="Times New Roman"/>
          <w:noProof/>
          <w:sz w:val="24"/>
          <w:szCs w:val="24"/>
        </w:rPr>
        <w:t xml:space="preserve">Cueva, C. J. and Wei, X.-X. (2018) ‘Emergence of grid-like representations by training recurrent neural networks to perform spatial localization’, </w:t>
      </w:r>
      <w:r w:rsidRPr="00192E4D">
        <w:rPr>
          <w:rFonts w:ascii="Times New Roman" w:hAnsi="Times New Roman" w:cs="Times New Roman"/>
          <w:i/>
          <w:iCs/>
          <w:noProof/>
          <w:sz w:val="24"/>
          <w:szCs w:val="24"/>
        </w:rPr>
        <w:t>arXiv</w:t>
      </w:r>
      <w:r w:rsidRPr="00192E4D">
        <w:rPr>
          <w:rFonts w:ascii="Times New Roman" w:hAnsi="Times New Roman" w:cs="Times New Roman"/>
          <w:noProof/>
          <w:sz w:val="24"/>
          <w:szCs w:val="24"/>
        </w:rPr>
        <w:t>. arXiv.</w:t>
      </w:r>
    </w:p>
    <w:p w14:paraId="31C7FF8A" w14:textId="77777777" w:rsidR="00192E4D" w:rsidRPr="00192E4D" w:rsidRDefault="00192E4D" w:rsidP="00192E4D">
      <w:pPr>
        <w:widowControl w:val="0"/>
        <w:autoSpaceDE w:val="0"/>
        <w:autoSpaceDN w:val="0"/>
        <w:adjustRightInd w:val="0"/>
        <w:spacing w:line="360" w:lineRule="auto"/>
        <w:rPr>
          <w:rFonts w:ascii="Times New Roman" w:hAnsi="Times New Roman" w:cs="Times New Roman"/>
          <w:noProof/>
          <w:sz w:val="24"/>
          <w:szCs w:val="24"/>
        </w:rPr>
      </w:pPr>
      <w:r w:rsidRPr="00192E4D">
        <w:rPr>
          <w:rFonts w:ascii="Times New Roman" w:hAnsi="Times New Roman" w:cs="Times New Roman"/>
          <w:noProof/>
          <w:sz w:val="24"/>
          <w:szCs w:val="24"/>
        </w:rPr>
        <w:t xml:space="preserve">Eliav, T. </w:t>
      </w:r>
      <w:r w:rsidRPr="00192E4D">
        <w:rPr>
          <w:rFonts w:ascii="Times New Roman" w:hAnsi="Times New Roman" w:cs="Times New Roman"/>
          <w:i/>
          <w:iCs/>
          <w:noProof/>
          <w:sz w:val="24"/>
          <w:szCs w:val="24"/>
        </w:rPr>
        <w:t>et al.</w:t>
      </w:r>
      <w:r w:rsidRPr="00192E4D">
        <w:rPr>
          <w:rFonts w:ascii="Times New Roman" w:hAnsi="Times New Roman" w:cs="Times New Roman"/>
          <w:noProof/>
          <w:sz w:val="24"/>
          <w:szCs w:val="24"/>
        </w:rPr>
        <w:t xml:space="preserve"> (2021) ‘Multiscale representation of very large environments in the hippocampus of flying bats’, </w:t>
      </w:r>
      <w:r w:rsidRPr="00192E4D">
        <w:rPr>
          <w:rFonts w:ascii="Times New Roman" w:hAnsi="Times New Roman" w:cs="Times New Roman"/>
          <w:i/>
          <w:iCs/>
          <w:noProof/>
          <w:sz w:val="24"/>
          <w:szCs w:val="24"/>
        </w:rPr>
        <w:t>Science</w:t>
      </w:r>
      <w:r w:rsidRPr="00192E4D">
        <w:rPr>
          <w:rFonts w:ascii="Times New Roman" w:hAnsi="Times New Roman" w:cs="Times New Roman"/>
          <w:noProof/>
          <w:sz w:val="24"/>
          <w:szCs w:val="24"/>
        </w:rPr>
        <w:t>. American Association for the Advancement of Science, 372(6545). doi: DOI: 10.1126/science.abg4020.</w:t>
      </w:r>
    </w:p>
    <w:p w14:paraId="60A3105F" w14:textId="77777777" w:rsidR="00192E4D" w:rsidRPr="00192E4D" w:rsidRDefault="00192E4D" w:rsidP="00192E4D">
      <w:pPr>
        <w:widowControl w:val="0"/>
        <w:autoSpaceDE w:val="0"/>
        <w:autoSpaceDN w:val="0"/>
        <w:adjustRightInd w:val="0"/>
        <w:spacing w:line="360" w:lineRule="auto"/>
        <w:rPr>
          <w:rFonts w:ascii="Times New Roman" w:hAnsi="Times New Roman" w:cs="Times New Roman"/>
          <w:noProof/>
          <w:sz w:val="24"/>
          <w:szCs w:val="24"/>
        </w:rPr>
      </w:pPr>
      <w:r w:rsidRPr="00192E4D">
        <w:rPr>
          <w:rFonts w:ascii="Times New Roman" w:hAnsi="Times New Roman" w:cs="Times New Roman"/>
          <w:noProof/>
          <w:sz w:val="24"/>
          <w:szCs w:val="24"/>
        </w:rPr>
        <w:t xml:space="preserve">Finkelstein, A. </w:t>
      </w:r>
      <w:r w:rsidRPr="00192E4D">
        <w:rPr>
          <w:rFonts w:ascii="Times New Roman" w:hAnsi="Times New Roman" w:cs="Times New Roman"/>
          <w:i/>
          <w:iCs/>
          <w:noProof/>
          <w:sz w:val="24"/>
          <w:szCs w:val="24"/>
        </w:rPr>
        <w:t>et al.</w:t>
      </w:r>
      <w:r w:rsidRPr="00192E4D">
        <w:rPr>
          <w:rFonts w:ascii="Times New Roman" w:hAnsi="Times New Roman" w:cs="Times New Roman"/>
          <w:noProof/>
          <w:sz w:val="24"/>
          <w:szCs w:val="24"/>
        </w:rPr>
        <w:t xml:space="preserve"> (2014) ‘Three-dimensional head-direction coding in the bat brain’, </w:t>
      </w:r>
      <w:r w:rsidRPr="00192E4D">
        <w:rPr>
          <w:rFonts w:ascii="Times New Roman" w:hAnsi="Times New Roman" w:cs="Times New Roman"/>
          <w:i/>
          <w:iCs/>
          <w:noProof/>
          <w:sz w:val="24"/>
          <w:szCs w:val="24"/>
        </w:rPr>
        <w:t>Nature 2014 517:7533</w:t>
      </w:r>
      <w:r w:rsidRPr="00192E4D">
        <w:rPr>
          <w:rFonts w:ascii="Times New Roman" w:hAnsi="Times New Roman" w:cs="Times New Roman"/>
          <w:noProof/>
          <w:sz w:val="24"/>
          <w:szCs w:val="24"/>
        </w:rPr>
        <w:t>. Nature Publishing Group, 517(7533), pp. 159–164. doi: 10.1038/nature14031.</w:t>
      </w:r>
    </w:p>
    <w:p w14:paraId="6AB7F20A" w14:textId="77777777" w:rsidR="00192E4D" w:rsidRPr="00192E4D" w:rsidRDefault="00192E4D" w:rsidP="00192E4D">
      <w:pPr>
        <w:widowControl w:val="0"/>
        <w:autoSpaceDE w:val="0"/>
        <w:autoSpaceDN w:val="0"/>
        <w:adjustRightInd w:val="0"/>
        <w:spacing w:line="360" w:lineRule="auto"/>
        <w:rPr>
          <w:rFonts w:ascii="Times New Roman" w:hAnsi="Times New Roman" w:cs="Times New Roman"/>
          <w:noProof/>
          <w:sz w:val="24"/>
          <w:szCs w:val="24"/>
        </w:rPr>
      </w:pPr>
      <w:r w:rsidRPr="00192E4D">
        <w:rPr>
          <w:rFonts w:ascii="Times New Roman" w:hAnsi="Times New Roman" w:cs="Times New Roman"/>
          <w:noProof/>
          <w:sz w:val="24"/>
          <w:szCs w:val="24"/>
        </w:rPr>
        <w:t xml:space="preserve">Geva-Sagiv, M. </w:t>
      </w:r>
      <w:r w:rsidRPr="00192E4D">
        <w:rPr>
          <w:rFonts w:ascii="Times New Roman" w:hAnsi="Times New Roman" w:cs="Times New Roman"/>
          <w:i/>
          <w:iCs/>
          <w:noProof/>
          <w:sz w:val="24"/>
          <w:szCs w:val="24"/>
        </w:rPr>
        <w:t>et al.</w:t>
      </w:r>
      <w:r w:rsidRPr="00192E4D">
        <w:rPr>
          <w:rFonts w:ascii="Times New Roman" w:hAnsi="Times New Roman" w:cs="Times New Roman"/>
          <w:noProof/>
          <w:sz w:val="24"/>
          <w:szCs w:val="24"/>
        </w:rPr>
        <w:t xml:space="preserve"> (2015) ‘Spatial cognition in bats and rats: from sensory acquisition to multiscale maps and navigation’, </w:t>
      </w:r>
      <w:r w:rsidRPr="00192E4D">
        <w:rPr>
          <w:rFonts w:ascii="Times New Roman" w:hAnsi="Times New Roman" w:cs="Times New Roman"/>
          <w:i/>
          <w:iCs/>
          <w:noProof/>
          <w:sz w:val="24"/>
          <w:szCs w:val="24"/>
        </w:rPr>
        <w:t>Nature Reviews Neuroscience 2015 16:2</w:t>
      </w:r>
      <w:r w:rsidRPr="00192E4D">
        <w:rPr>
          <w:rFonts w:ascii="Times New Roman" w:hAnsi="Times New Roman" w:cs="Times New Roman"/>
          <w:noProof/>
          <w:sz w:val="24"/>
          <w:szCs w:val="24"/>
        </w:rPr>
        <w:t>. Nature Publishing Group, 16(2), pp. 94–108. doi: 10.1038/nrn3888.</w:t>
      </w:r>
    </w:p>
    <w:p w14:paraId="2DCD4832" w14:textId="77777777" w:rsidR="00192E4D" w:rsidRPr="00192E4D" w:rsidRDefault="00192E4D" w:rsidP="00192E4D">
      <w:pPr>
        <w:widowControl w:val="0"/>
        <w:autoSpaceDE w:val="0"/>
        <w:autoSpaceDN w:val="0"/>
        <w:adjustRightInd w:val="0"/>
        <w:spacing w:line="360" w:lineRule="auto"/>
        <w:rPr>
          <w:rFonts w:ascii="Times New Roman" w:hAnsi="Times New Roman" w:cs="Times New Roman"/>
          <w:noProof/>
          <w:sz w:val="24"/>
          <w:szCs w:val="24"/>
        </w:rPr>
      </w:pPr>
      <w:r w:rsidRPr="00192E4D">
        <w:rPr>
          <w:rFonts w:ascii="Times New Roman" w:hAnsi="Times New Roman" w:cs="Times New Roman"/>
          <w:noProof/>
          <w:sz w:val="24"/>
          <w:szCs w:val="24"/>
        </w:rPr>
        <w:lastRenderedPageBreak/>
        <w:t xml:space="preserve">Ginosar, G. </w:t>
      </w:r>
      <w:r w:rsidRPr="00192E4D">
        <w:rPr>
          <w:rFonts w:ascii="Times New Roman" w:hAnsi="Times New Roman" w:cs="Times New Roman"/>
          <w:i/>
          <w:iCs/>
          <w:noProof/>
          <w:sz w:val="24"/>
          <w:szCs w:val="24"/>
        </w:rPr>
        <w:t>et al.</w:t>
      </w:r>
      <w:r w:rsidRPr="00192E4D">
        <w:rPr>
          <w:rFonts w:ascii="Times New Roman" w:hAnsi="Times New Roman" w:cs="Times New Roman"/>
          <w:noProof/>
          <w:sz w:val="24"/>
          <w:szCs w:val="24"/>
        </w:rPr>
        <w:t xml:space="preserve"> (2021) ‘Locally ordered representation of 3D space in the entorhinal cortex’, </w:t>
      </w:r>
      <w:r w:rsidRPr="00192E4D">
        <w:rPr>
          <w:rFonts w:ascii="Times New Roman" w:hAnsi="Times New Roman" w:cs="Times New Roman"/>
          <w:i/>
          <w:iCs/>
          <w:noProof/>
          <w:sz w:val="24"/>
          <w:szCs w:val="24"/>
        </w:rPr>
        <w:t>Nature 2021 596:7872</w:t>
      </w:r>
      <w:r w:rsidRPr="00192E4D">
        <w:rPr>
          <w:rFonts w:ascii="Times New Roman" w:hAnsi="Times New Roman" w:cs="Times New Roman"/>
          <w:noProof/>
          <w:sz w:val="24"/>
          <w:szCs w:val="24"/>
        </w:rPr>
        <w:t>. Nature Publishing Group, 596(7872), pp. 404–409. doi: 10.1038/s41586-021-03783-x.</w:t>
      </w:r>
    </w:p>
    <w:p w14:paraId="3757627B" w14:textId="77777777" w:rsidR="00192E4D" w:rsidRPr="00192E4D" w:rsidRDefault="00192E4D" w:rsidP="00192E4D">
      <w:pPr>
        <w:widowControl w:val="0"/>
        <w:autoSpaceDE w:val="0"/>
        <w:autoSpaceDN w:val="0"/>
        <w:adjustRightInd w:val="0"/>
        <w:spacing w:line="360" w:lineRule="auto"/>
        <w:rPr>
          <w:rFonts w:ascii="Times New Roman" w:hAnsi="Times New Roman" w:cs="Times New Roman"/>
          <w:noProof/>
          <w:sz w:val="24"/>
          <w:szCs w:val="24"/>
        </w:rPr>
      </w:pPr>
      <w:r w:rsidRPr="00192E4D">
        <w:rPr>
          <w:rFonts w:ascii="Times New Roman" w:hAnsi="Times New Roman" w:cs="Times New Roman"/>
          <w:noProof/>
          <w:sz w:val="24"/>
          <w:szCs w:val="24"/>
        </w:rPr>
        <w:t xml:space="preserve">Gong, Z. and Yu, F. (2021) ‘A Plane-Dependent Model of 3D Grid Cells for Representing Both 2D and 3D Spaces Under Various Navigation Modes’, </w:t>
      </w:r>
      <w:r w:rsidRPr="00192E4D">
        <w:rPr>
          <w:rFonts w:ascii="Times New Roman" w:hAnsi="Times New Roman" w:cs="Times New Roman"/>
          <w:i/>
          <w:iCs/>
          <w:noProof/>
          <w:sz w:val="24"/>
          <w:szCs w:val="24"/>
        </w:rPr>
        <w:t>Frontiers in Computational Neuroscience</w:t>
      </w:r>
      <w:r w:rsidRPr="00192E4D">
        <w:rPr>
          <w:rFonts w:ascii="Times New Roman" w:hAnsi="Times New Roman" w:cs="Times New Roman"/>
          <w:noProof/>
          <w:sz w:val="24"/>
          <w:szCs w:val="24"/>
        </w:rPr>
        <w:t>. Frontiers Media S.A., 15, p. 80. doi: 10.3389/fncom.2021.739515.</w:t>
      </w:r>
    </w:p>
    <w:p w14:paraId="2E69EAFE" w14:textId="77777777" w:rsidR="00192E4D" w:rsidRPr="00192E4D" w:rsidRDefault="00192E4D" w:rsidP="00192E4D">
      <w:pPr>
        <w:widowControl w:val="0"/>
        <w:autoSpaceDE w:val="0"/>
        <w:autoSpaceDN w:val="0"/>
        <w:adjustRightInd w:val="0"/>
        <w:spacing w:line="360" w:lineRule="auto"/>
        <w:rPr>
          <w:rFonts w:ascii="Times New Roman" w:hAnsi="Times New Roman" w:cs="Times New Roman"/>
          <w:noProof/>
          <w:sz w:val="24"/>
          <w:szCs w:val="24"/>
        </w:rPr>
      </w:pPr>
      <w:r w:rsidRPr="00192E4D">
        <w:rPr>
          <w:rFonts w:ascii="Times New Roman" w:hAnsi="Times New Roman" w:cs="Times New Roman"/>
          <w:noProof/>
          <w:sz w:val="24"/>
          <w:szCs w:val="24"/>
        </w:rPr>
        <w:t xml:space="preserve">Grieves, R. M. </w:t>
      </w:r>
      <w:r w:rsidRPr="00192E4D">
        <w:rPr>
          <w:rFonts w:ascii="Times New Roman" w:hAnsi="Times New Roman" w:cs="Times New Roman"/>
          <w:i/>
          <w:iCs/>
          <w:noProof/>
          <w:sz w:val="24"/>
          <w:szCs w:val="24"/>
        </w:rPr>
        <w:t>et al.</w:t>
      </w:r>
      <w:r w:rsidRPr="00192E4D">
        <w:rPr>
          <w:rFonts w:ascii="Times New Roman" w:hAnsi="Times New Roman" w:cs="Times New Roman"/>
          <w:noProof/>
          <w:sz w:val="24"/>
          <w:szCs w:val="24"/>
        </w:rPr>
        <w:t xml:space="preserve"> (2020) ‘The place-cell representation of volumetric space in rats’, </w:t>
      </w:r>
      <w:r w:rsidRPr="00192E4D">
        <w:rPr>
          <w:rFonts w:ascii="Times New Roman" w:hAnsi="Times New Roman" w:cs="Times New Roman"/>
          <w:i/>
          <w:iCs/>
          <w:noProof/>
          <w:sz w:val="24"/>
          <w:szCs w:val="24"/>
        </w:rPr>
        <w:t>Nature Communications 2020 11:1</w:t>
      </w:r>
      <w:r w:rsidRPr="00192E4D">
        <w:rPr>
          <w:rFonts w:ascii="Times New Roman" w:hAnsi="Times New Roman" w:cs="Times New Roman"/>
          <w:noProof/>
          <w:sz w:val="24"/>
          <w:szCs w:val="24"/>
        </w:rPr>
        <w:t>. Nature Publishing Group, 11(1), pp. 1–13. doi: 10.1038/s41467-020-14611-7.</w:t>
      </w:r>
    </w:p>
    <w:p w14:paraId="3068D1BD" w14:textId="77777777" w:rsidR="00192E4D" w:rsidRPr="00192E4D" w:rsidRDefault="00192E4D" w:rsidP="00192E4D">
      <w:pPr>
        <w:widowControl w:val="0"/>
        <w:autoSpaceDE w:val="0"/>
        <w:autoSpaceDN w:val="0"/>
        <w:adjustRightInd w:val="0"/>
        <w:spacing w:line="360" w:lineRule="auto"/>
        <w:rPr>
          <w:rFonts w:ascii="Times New Roman" w:hAnsi="Times New Roman" w:cs="Times New Roman"/>
          <w:noProof/>
          <w:sz w:val="24"/>
          <w:szCs w:val="24"/>
        </w:rPr>
      </w:pPr>
      <w:r w:rsidRPr="00192E4D">
        <w:rPr>
          <w:rFonts w:ascii="Times New Roman" w:hAnsi="Times New Roman" w:cs="Times New Roman"/>
          <w:noProof/>
          <w:sz w:val="24"/>
          <w:szCs w:val="24"/>
        </w:rPr>
        <w:t xml:space="preserve">Grieves, R. M. </w:t>
      </w:r>
      <w:r w:rsidRPr="00192E4D">
        <w:rPr>
          <w:rFonts w:ascii="Times New Roman" w:hAnsi="Times New Roman" w:cs="Times New Roman"/>
          <w:i/>
          <w:iCs/>
          <w:noProof/>
          <w:sz w:val="24"/>
          <w:szCs w:val="24"/>
        </w:rPr>
        <w:t>et al.</w:t>
      </w:r>
      <w:r w:rsidRPr="00192E4D">
        <w:rPr>
          <w:rFonts w:ascii="Times New Roman" w:hAnsi="Times New Roman" w:cs="Times New Roman"/>
          <w:noProof/>
          <w:sz w:val="24"/>
          <w:szCs w:val="24"/>
        </w:rPr>
        <w:t xml:space="preserve"> (2021) ‘Irregular distribution of grid cell firing fields in rats exploring a 3D volumetric space’, </w:t>
      </w:r>
      <w:r w:rsidRPr="00192E4D">
        <w:rPr>
          <w:rFonts w:ascii="Times New Roman" w:hAnsi="Times New Roman" w:cs="Times New Roman"/>
          <w:i/>
          <w:iCs/>
          <w:noProof/>
          <w:sz w:val="24"/>
          <w:szCs w:val="24"/>
        </w:rPr>
        <w:t>Nature Neuroscience 2021 24:11</w:t>
      </w:r>
      <w:r w:rsidRPr="00192E4D">
        <w:rPr>
          <w:rFonts w:ascii="Times New Roman" w:hAnsi="Times New Roman" w:cs="Times New Roman"/>
          <w:noProof/>
          <w:sz w:val="24"/>
          <w:szCs w:val="24"/>
        </w:rPr>
        <w:t>. Nature Publishing Group, 24(11), pp. 1567–1573. doi: 10.1038/s41593-021-00907-4.</w:t>
      </w:r>
    </w:p>
    <w:p w14:paraId="404313BB" w14:textId="77777777" w:rsidR="00192E4D" w:rsidRPr="00192E4D" w:rsidRDefault="00192E4D" w:rsidP="00192E4D">
      <w:pPr>
        <w:widowControl w:val="0"/>
        <w:autoSpaceDE w:val="0"/>
        <w:autoSpaceDN w:val="0"/>
        <w:adjustRightInd w:val="0"/>
        <w:spacing w:line="360" w:lineRule="auto"/>
        <w:rPr>
          <w:rFonts w:ascii="Times New Roman" w:hAnsi="Times New Roman" w:cs="Times New Roman"/>
          <w:noProof/>
          <w:sz w:val="24"/>
          <w:szCs w:val="24"/>
        </w:rPr>
      </w:pPr>
      <w:r w:rsidRPr="00192E4D">
        <w:rPr>
          <w:rFonts w:ascii="Times New Roman" w:hAnsi="Times New Roman" w:cs="Times New Roman"/>
          <w:noProof/>
          <w:sz w:val="24"/>
          <w:szCs w:val="24"/>
        </w:rPr>
        <w:t xml:space="preserve">Grosmark, A. D. and Buzsáki, G. (2016) ‘Diversity in neural firing dynamics supports both rigid and learned hippocampal sequences’, </w:t>
      </w:r>
      <w:r w:rsidRPr="00192E4D">
        <w:rPr>
          <w:rFonts w:ascii="Times New Roman" w:hAnsi="Times New Roman" w:cs="Times New Roman"/>
          <w:i/>
          <w:iCs/>
          <w:noProof/>
          <w:sz w:val="24"/>
          <w:szCs w:val="24"/>
        </w:rPr>
        <w:t>Science</w:t>
      </w:r>
      <w:r w:rsidRPr="00192E4D">
        <w:rPr>
          <w:rFonts w:ascii="Times New Roman" w:hAnsi="Times New Roman" w:cs="Times New Roman"/>
          <w:noProof/>
          <w:sz w:val="24"/>
          <w:szCs w:val="24"/>
        </w:rPr>
        <w:t>. American Association for the Advancement of Science, 351(6280), pp. 1440–1443. doi: 10.1126/science.aad1935.</w:t>
      </w:r>
    </w:p>
    <w:p w14:paraId="6858BF21" w14:textId="77777777" w:rsidR="00192E4D" w:rsidRPr="00192E4D" w:rsidRDefault="00192E4D" w:rsidP="00192E4D">
      <w:pPr>
        <w:widowControl w:val="0"/>
        <w:autoSpaceDE w:val="0"/>
        <w:autoSpaceDN w:val="0"/>
        <w:adjustRightInd w:val="0"/>
        <w:spacing w:line="360" w:lineRule="auto"/>
        <w:rPr>
          <w:rFonts w:ascii="Times New Roman" w:hAnsi="Times New Roman" w:cs="Times New Roman"/>
          <w:noProof/>
          <w:sz w:val="24"/>
          <w:szCs w:val="24"/>
        </w:rPr>
      </w:pPr>
      <w:r w:rsidRPr="00192E4D">
        <w:rPr>
          <w:rFonts w:ascii="Times New Roman" w:hAnsi="Times New Roman" w:cs="Times New Roman"/>
          <w:noProof/>
          <w:sz w:val="24"/>
          <w:szCs w:val="24"/>
        </w:rPr>
        <w:t xml:space="preserve">Hafting, T. </w:t>
      </w:r>
      <w:r w:rsidRPr="00192E4D">
        <w:rPr>
          <w:rFonts w:ascii="Times New Roman" w:hAnsi="Times New Roman" w:cs="Times New Roman"/>
          <w:i/>
          <w:iCs/>
          <w:noProof/>
          <w:sz w:val="24"/>
          <w:szCs w:val="24"/>
        </w:rPr>
        <w:t>et al.</w:t>
      </w:r>
      <w:r w:rsidRPr="00192E4D">
        <w:rPr>
          <w:rFonts w:ascii="Times New Roman" w:hAnsi="Times New Roman" w:cs="Times New Roman"/>
          <w:noProof/>
          <w:sz w:val="24"/>
          <w:szCs w:val="24"/>
        </w:rPr>
        <w:t xml:space="preserve"> (2005) ‘Microstructure of a spatial map in the entorhinal cortex’, </w:t>
      </w:r>
      <w:r w:rsidRPr="00192E4D">
        <w:rPr>
          <w:rFonts w:ascii="Times New Roman" w:hAnsi="Times New Roman" w:cs="Times New Roman"/>
          <w:i/>
          <w:iCs/>
          <w:noProof/>
          <w:sz w:val="24"/>
          <w:szCs w:val="24"/>
        </w:rPr>
        <w:t>Nature</w:t>
      </w:r>
      <w:r w:rsidRPr="00192E4D">
        <w:rPr>
          <w:rFonts w:ascii="Times New Roman" w:hAnsi="Times New Roman" w:cs="Times New Roman"/>
          <w:noProof/>
          <w:sz w:val="24"/>
          <w:szCs w:val="24"/>
        </w:rPr>
        <w:t>. Nature Publishing Group, 436(7052), pp. 801–806. doi: 10.1038/nature03721.</w:t>
      </w:r>
    </w:p>
    <w:p w14:paraId="2FA938CB" w14:textId="77777777" w:rsidR="00192E4D" w:rsidRPr="00192E4D" w:rsidRDefault="00192E4D" w:rsidP="00192E4D">
      <w:pPr>
        <w:widowControl w:val="0"/>
        <w:autoSpaceDE w:val="0"/>
        <w:autoSpaceDN w:val="0"/>
        <w:adjustRightInd w:val="0"/>
        <w:spacing w:line="360" w:lineRule="auto"/>
        <w:rPr>
          <w:rFonts w:ascii="Times New Roman" w:hAnsi="Times New Roman" w:cs="Times New Roman"/>
          <w:noProof/>
          <w:sz w:val="24"/>
          <w:szCs w:val="24"/>
        </w:rPr>
      </w:pPr>
      <w:r w:rsidRPr="00192E4D">
        <w:rPr>
          <w:rFonts w:ascii="Times New Roman" w:hAnsi="Times New Roman" w:cs="Times New Roman"/>
          <w:noProof/>
          <w:sz w:val="24"/>
          <w:szCs w:val="24"/>
        </w:rPr>
        <w:t xml:space="preserve">Hasselmo, M. E., Giocomo, L. M. and Zilli, E. A. (2007) ‘Grid cell firing may arise from interference of theta frequency membrane potential oscillations in single neurons’, </w:t>
      </w:r>
      <w:r w:rsidRPr="00192E4D">
        <w:rPr>
          <w:rFonts w:ascii="Times New Roman" w:hAnsi="Times New Roman" w:cs="Times New Roman"/>
          <w:i/>
          <w:iCs/>
          <w:noProof/>
          <w:sz w:val="24"/>
          <w:szCs w:val="24"/>
        </w:rPr>
        <w:t>Hippocampus</w:t>
      </w:r>
      <w:r w:rsidRPr="00192E4D">
        <w:rPr>
          <w:rFonts w:ascii="Times New Roman" w:hAnsi="Times New Roman" w:cs="Times New Roman"/>
          <w:noProof/>
          <w:sz w:val="24"/>
          <w:szCs w:val="24"/>
        </w:rPr>
        <w:t>, 17(12), pp. 1252–1271. doi: 10.1002/HIPO.20374.</w:t>
      </w:r>
    </w:p>
    <w:p w14:paraId="09F49B7E" w14:textId="77777777" w:rsidR="00192E4D" w:rsidRPr="00192E4D" w:rsidRDefault="00192E4D" w:rsidP="00192E4D">
      <w:pPr>
        <w:widowControl w:val="0"/>
        <w:autoSpaceDE w:val="0"/>
        <w:autoSpaceDN w:val="0"/>
        <w:adjustRightInd w:val="0"/>
        <w:spacing w:line="360" w:lineRule="auto"/>
        <w:rPr>
          <w:rFonts w:ascii="Times New Roman" w:hAnsi="Times New Roman" w:cs="Times New Roman"/>
          <w:noProof/>
          <w:sz w:val="24"/>
          <w:szCs w:val="24"/>
        </w:rPr>
      </w:pPr>
      <w:r w:rsidRPr="00192E4D">
        <w:rPr>
          <w:rFonts w:ascii="Times New Roman" w:hAnsi="Times New Roman" w:cs="Times New Roman"/>
          <w:noProof/>
          <w:sz w:val="24"/>
          <w:szCs w:val="24"/>
        </w:rPr>
        <w:t xml:space="preserve">Hayman, R. </w:t>
      </w:r>
      <w:r w:rsidRPr="00192E4D">
        <w:rPr>
          <w:rFonts w:ascii="Times New Roman" w:hAnsi="Times New Roman" w:cs="Times New Roman"/>
          <w:i/>
          <w:iCs/>
          <w:noProof/>
          <w:sz w:val="24"/>
          <w:szCs w:val="24"/>
        </w:rPr>
        <w:t>et al.</w:t>
      </w:r>
      <w:r w:rsidRPr="00192E4D">
        <w:rPr>
          <w:rFonts w:ascii="Times New Roman" w:hAnsi="Times New Roman" w:cs="Times New Roman"/>
          <w:noProof/>
          <w:sz w:val="24"/>
          <w:szCs w:val="24"/>
        </w:rPr>
        <w:t xml:space="preserve"> (2011) ‘Anisotropic encoding of three-dimensional space by place cells and grid cells’, </w:t>
      </w:r>
      <w:r w:rsidRPr="00192E4D">
        <w:rPr>
          <w:rFonts w:ascii="Times New Roman" w:hAnsi="Times New Roman" w:cs="Times New Roman"/>
          <w:i/>
          <w:iCs/>
          <w:noProof/>
          <w:sz w:val="24"/>
          <w:szCs w:val="24"/>
        </w:rPr>
        <w:t>Nature Neuroscience 2011 14:9</w:t>
      </w:r>
      <w:r w:rsidRPr="00192E4D">
        <w:rPr>
          <w:rFonts w:ascii="Times New Roman" w:hAnsi="Times New Roman" w:cs="Times New Roman"/>
          <w:noProof/>
          <w:sz w:val="24"/>
          <w:szCs w:val="24"/>
        </w:rPr>
        <w:t>. Nature Publishing Group, 14(9), pp. 1182–1188. doi: 10.1038/nn.2892.</w:t>
      </w:r>
    </w:p>
    <w:p w14:paraId="07FDD8CA" w14:textId="77777777" w:rsidR="00192E4D" w:rsidRPr="00192E4D" w:rsidRDefault="00192E4D" w:rsidP="00192E4D">
      <w:pPr>
        <w:widowControl w:val="0"/>
        <w:autoSpaceDE w:val="0"/>
        <w:autoSpaceDN w:val="0"/>
        <w:adjustRightInd w:val="0"/>
        <w:spacing w:line="360" w:lineRule="auto"/>
        <w:rPr>
          <w:rFonts w:ascii="Times New Roman" w:hAnsi="Times New Roman" w:cs="Times New Roman"/>
          <w:noProof/>
          <w:sz w:val="24"/>
          <w:szCs w:val="24"/>
        </w:rPr>
      </w:pPr>
      <w:r w:rsidRPr="00192E4D">
        <w:rPr>
          <w:rFonts w:ascii="Times New Roman" w:hAnsi="Times New Roman" w:cs="Times New Roman"/>
          <w:noProof/>
          <w:sz w:val="24"/>
          <w:szCs w:val="24"/>
        </w:rPr>
        <w:t xml:space="preserve">Horiuchi, T. K. and Moss, C. F. (2015) ‘Grid cells in 3-D: Reconciling data and models’, </w:t>
      </w:r>
      <w:r w:rsidRPr="00192E4D">
        <w:rPr>
          <w:rFonts w:ascii="Times New Roman" w:hAnsi="Times New Roman" w:cs="Times New Roman"/>
          <w:i/>
          <w:iCs/>
          <w:noProof/>
          <w:sz w:val="24"/>
          <w:szCs w:val="24"/>
        </w:rPr>
        <w:t>Hippocampus</w:t>
      </w:r>
      <w:r w:rsidRPr="00192E4D">
        <w:rPr>
          <w:rFonts w:ascii="Times New Roman" w:hAnsi="Times New Roman" w:cs="Times New Roman"/>
          <w:noProof/>
          <w:sz w:val="24"/>
          <w:szCs w:val="24"/>
        </w:rPr>
        <w:t>. John Wiley &amp; Sons, Ltd, 25(12), pp. 1489–1500. doi: 10.1002/HIPO.22469.</w:t>
      </w:r>
    </w:p>
    <w:p w14:paraId="307270B6" w14:textId="77777777" w:rsidR="00192E4D" w:rsidRPr="00192E4D" w:rsidRDefault="00192E4D" w:rsidP="00192E4D">
      <w:pPr>
        <w:widowControl w:val="0"/>
        <w:autoSpaceDE w:val="0"/>
        <w:autoSpaceDN w:val="0"/>
        <w:adjustRightInd w:val="0"/>
        <w:spacing w:line="360" w:lineRule="auto"/>
        <w:rPr>
          <w:rFonts w:ascii="Times New Roman" w:hAnsi="Times New Roman" w:cs="Times New Roman"/>
          <w:noProof/>
          <w:sz w:val="24"/>
          <w:szCs w:val="24"/>
        </w:rPr>
      </w:pPr>
      <w:r w:rsidRPr="00192E4D">
        <w:rPr>
          <w:rFonts w:ascii="Times New Roman" w:hAnsi="Times New Roman" w:cs="Times New Roman"/>
          <w:noProof/>
          <w:sz w:val="24"/>
          <w:szCs w:val="24"/>
        </w:rPr>
        <w:t xml:space="preserve">Jeffery, K. J. </w:t>
      </w:r>
      <w:r w:rsidRPr="00192E4D">
        <w:rPr>
          <w:rFonts w:ascii="Times New Roman" w:hAnsi="Times New Roman" w:cs="Times New Roman"/>
          <w:i/>
          <w:iCs/>
          <w:noProof/>
          <w:sz w:val="24"/>
          <w:szCs w:val="24"/>
        </w:rPr>
        <w:t>et al.</w:t>
      </w:r>
      <w:r w:rsidRPr="00192E4D">
        <w:rPr>
          <w:rFonts w:ascii="Times New Roman" w:hAnsi="Times New Roman" w:cs="Times New Roman"/>
          <w:noProof/>
          <w:sz w:val="24"/>
          <w:szCs w:val="24"/>
        </w:rPr>
        <w:t xml:space="preserve"> (2015) ‘Neural encoding of large-scale three-dimensional space—properties and constraints’, </w:t>
      </w:r>
      <w:r w:rsidRPr="00192E4D">
        <w:rPr>
          <w:rFonts w:ascii="Times New Roman" w:hAnsi="Times New Roman" w:cs="Times New Roman"/>
          <w:i/>
          <w:iCs/>
          <w:noProof/>
          <w:sz w:val="24"/>
          <w:szCs w:val="24"/>
        </w:rPr>
        <w:t>Frontiers in Psychology</w:t>
      </w:r>
      <w:r w:rsidRPr="00192E4D">
        <w:rPr>
          <w:rFonts w:ascii="Times New Roman" w:hAnsi="Times New Roman" w:cs="Times New Roman"/>
          <w:noProof/>
          <w:sz w:val="24"/>
          <w:szCs w:val="24"/>
        </w:rPr>
        <w:t>. Frontiers Media S.A., 6, p. 927. doi: 10.3389/fpsyg.2015.00927.</w:t>
      </w:r>
    </w:p>
    <w:p w14:paraId="315AB9DB" w14:textId="77777777" w:rsidR="00192E4D" w:rsidRPr="00192E4D" w:rsidRDefault="00192E4D" w:rsidP="00192E4D">
      <w:pPr>
        <w:widowControl w:val="0"/>
        <w:autoSpaceDE w:val="0"/>
        <w:autoSpaceDN w:val="0"/>
        <w:adjustRightInd w:val="0"/>
        <w:spacing w:line="360" w:lineRule="auto"/>
        <w:rPr>
          <w:rFonts w:ascii="Times New Roman" w:hAnsi="Times New Roman" w:cs="Times New Roman"/>
          <w:noProof/>
          <w:sz w:val="24"/>
          <w:szCs w:val="24"/>
        </w:rPr>
      </w:pPr>
      <w:r w:rsidRPr="00192E4D">
        <w:rPr>
          <w:rFonts w:ascii="Times New Roman" w:hAnsi="Times New Roman" w:cs="Times New Roman"/>
          <w:noProof/>
          <w:sz w:val="24"/>
          <w:szCs w:val="24"/>
        </w:rPr>
        <w:t xml:space="preserve">Kell, A. J. E. </w:t>
      </w:r>
      <w:r w:rsidRPr="00192E4D">
        <w:rPr>
          <w:rFonts w:ascii="Times New Roman" w:hAnsi="Times New Roman" w:cs="Times New Roman"/>
          <w:i/>
          <w:iCs/>
          <w:noProof/>
          <w:sz w:val="24"/>
          <w:szCs w:val="24"/>
        </w:rPr>
        <w:t>et al.</w:t>
      </w:r>
      <w:r w:rsidRPr="00192E4D">
        <w:rPr>
          <w:rFonts w:ascii="Times New Roman" w:hAnsi="Times New Roman" w:cs="Times New Roman"/>
          <w:noProof/>
          <w:sz w:val="24"/>
          <w:szCs w:val="24"/>
        </w:rPr>
        <w:t xml:space="preserve"> (2018) ‘A Task-Optimized Neural Network Replicates Human Auditory Behavior, Predicts Brain Responses, and Reveals a Cortical Processing Hierarchy’, </w:t>
      </w:r>
      <w:r w:rsidRPr="00192E4D">
        <w:rPr>
          <w:rFonts w:ascii="Times New Roman" w:hAnsi="Times New Roman" w:cs="Times New Roman"/>
          <w:i/>
          <w:iCs/>
          <w:noProof/>
          <w:sz w:val="24"/>
          <w:szCs w:val="24"/>
        </w:rPr>
        <w:t>Neuron</w:t>
      </w:r>
      <w:r w:rsidRPr="00192E4D">
        <w:rPr>
          <w:rFonts w:ascii="Times New Roman" w:hAnsi="Times New Roman" w:cs="Times New Roman"/>
          <w:noProof/>
          <w:sz w:val="24"/>
          <w:szCs w:val="24"/>
        </w:rPr>
        <w:t>. Cell Press, 98(3), pp. 630-644.e16. doi: 10.1016/j.neuron.2018.03.044.</w:t>
      </w:r>
    </w:p>
    <w:p w14:paraId="0098C1D5" w14:textId="77777777" w:rsidR="00192E4D" w:rsidRPr="00192E4D" w:rsidRDefault="00192E4D" w:rsidP="00192E4D">
      <w:pPr>
        <w:widowControl w:val="0"/>
        <w:autoSpaceDE w:val="0"/>
        <w:autoSpaceDN w:val="0"/>
        <w:adjustRightInd w:val="0"/>
        <w:spacing w:line="360" w:lineRule="auto"/>
        <w:rPr>
          <w:rFonts w:ascii="Times New Roman" w:hAnsi="Times New Roman" w:cs="Times New Roman"/>
          <w:noProof/>
          <w:sz w:val="24"/>
          <w:szCs w:val="24"/>
        </w:rPr>
      </w:pPr>
      <w:r w:rsidRPr="00192E4D">
        <w:rPr>
          <w:rFonts w:ascii="Times New Roman" w:hAnsi="Times New Roman" w:cs="Times New Roman"/>
          <w:noProof/>
          <w:sz w:val="24"/>
          <w:szCs w:val="24"/>
        </w:rPr>
        <w:lastRenderedPageBreak/>
        <w:t xml:space="preserve">Kim, M. and Maguire, E. A. (2019) ‘Encoding of 3D head direction information in the human brain’, </w:t>
      </w:r>
      <w:r w:rsidRPr="00192E4D">
        <w:rPr>
          <w:rFonts w:ascii="Times New Roman" w:hAnsi="Times New Roman" w:cs="Times New Roman"/>
          <w:i/>
          <w:iCs/>
          <w:noProof/>
          <w:sz w:val="24"/>
          <w:szCs w:val="24"/>
        </w:rPr>
        <w:t>Hippocampus</w:t>
      </w:r>
      <w:r w:rsidRPr="00192E4D">
        <w:rPr>
          <w:rFonts w:ascii="Times New Roman" w:hAnsi="Times New Roman" w:cs="Times New Roman"/>
          <w:noProof/>
          <w:sz w:val="24"/>
          <w:szCs w:val="24"/>
        </w:rPr>
        <w:t>. John Wiley &amp; Sons, Ltd, 29(7), pp. 619–629. doi: 10.1002/HIPO.23060.</w:t>
      </w:r>
    </w:p>
    <w:p w14:paraId="7F50AF7D" w14:textId="77777777" w:rsidR="00192E4D" w:rsidRPr="00192E4D" w:rsidRDefault="00192E4D" w:rsidP="00192E4D">
      <w:pPr>
        <w:widowControl w:val="0"/>
        <w:autoSpaceDE w:val="0"/>
        <w:autoSpaceDN w:val="0"/>
        <w:adjustRightInd w:val="0"/>
        <w:spacing w:line="360" w:lineRule="auto"/>
        <w:rPr>
          <w:rFonts w:ascii="Times New Roman" w:hAnsi="Times New Roman" w:cs="Times New Roman"/>
          <w:noProof/>
          <w:sz w:val="24"/>
          <w:szCs w:val="24"/>
        </w:rPr>
      </w:pPr>
      <w:r w:rsidRPr="00192E4D">
        <w:rPr>
          <w:rFonts w:ascii="Times New Roman" w:hAnsi="Times New Roman" w:cs="Times New Roman"/>
          <w:noProof/>
          <w:sz w:val="24"/>
          <w:szCs w:val="24"/>
        </w:rPr>
        <w:t xml:space="preserve">Laurens, J. and Angelaki, D. E. (2019) ‘A model-based reassessment of the three-dimensional tuning of head direction cells in rats’, </w:t>
      </w:r>
      <w:r w:rsidRPr="00192E4D">
        <w:rPr>
          <w:rFonts w:ascii="Times New Roman" w:hAnsi="Times New Roman" w:cs="Times New Roman"/>
          <w:i/>
          <w:iCs/>
          <w:noProof/>
          <w:sz w:val="24"/>
          <w:szCs w:val="24"/>
        </w:rPr>
        <w:t>Journal of Neurophysiology</w:t>
      </w:r>
      <w:r w:rsidRPr="00192E4D">
        <w:rPr>
          <w:rFonts w:ascii="Times New Roman" w:hAnsi="Times New Roman" w:cs="Times New Roman"/>
          <w:noProof/>
          <w:sz w:val="24"/>
          <w:szCs w:val="24"/>
        </w:rPr>
        <w:t>. American Physiological Society, 122(3), pp. 1274–1287. doi: 10.1152/JN.00136.2019/ASSET/IMAGES/LARGE/Z9K0081951490011.JPEG.</w:t>
      </w:r>
    </w:p>
    <w:p w14:paraId="55694792" w14:textId="77777777" w:rsidR="00192E4D" w:rsidRPr="00192E4D" w:rsidRDefault="00192E4D" w:rsidP="00192E4D">
      <w:pPr>
        <w:widowControl w:val="0"/>
        <w:autoSpaceDE w:val="0"/>
        <w:autoSpaceDN w:val="0"/>
        <w:adjustRightInd w:val="0"/>
        <w:spacing w:line="360" w:lineRule="auto"/>
        <w:rPr>
          <w:rFonts w:ascii="Times New Roman" w:hAnsi="Times New Roman" w:cs="Times New Roman"/>
          <w:noProof/>
          <w:sz w:val="24"/>
          <w:szCs w:val="24"/>
        </w:rPr>
      </w:pPr>
      <w:r w:rsidRPr="00192E4D">
        <w:rPr>
          <w:rFonts w:ascii="Times New Roman" w:hAnsi="Times New Roman" w:cs="Times New Roman"/>
          <w:noProof/>
          <w:sz w:val="24"/>
          <w:szCs w:val="24"/>
        </w:rPr>
        <w:t xml:space="preserve">Markus, E. J. </w:t>
      </w:r>
      <w:r w:rsidRPr="00192E4D">
        <w:rPr>
          <w:rFonts w:ascii="Times New Roman" w:hAnsi="Times New Roman" w:cs="Times New Roman"/>
          <w:i/>
          <w:iCs/>
          <w:noProof/>
          <w:sz w:val="24"/>
          <w:szCs w:val="24"/>
        </w:rPr>
        <w:t>et al.</w:t>
      </w:r>
      <w:r w:rsidRPr="00192E4D">
        <w:rPr>
          <w:rFonts w:ascii="Times New Roman" w:hAnsi="Times New Roman" w:cs="Times New Roman"/>
          <w:noProof/>
          <w:sz w:val="24"/>
          <w:szCs w:val="24"/>
        </w:rPr>
        <w:t xml:space="preserve"> (1994) ‘Spatial information content and reliability of hippocampal CA1 neurons: Effects of visual input’, </w:t>
      </w:r>
      <w:r w:rsidRPr="00192E4D">
        <w:rPr>
          <w:rFonts w:ascii="Times New Roman" w:hAnsi="Times New Roman" w:cs="Times New Roman"/>
          <w:i/>
          <w:iCs/>
          <w:noProof/>
          <w:sz w:val="24"/>
          <w:szCs w:val="24"/>
        </w:rPr>
        <w:t>Hippocampus</w:t>
      </w:r>
      <w:r w:rsidRPr="00192E4D">
        <w:rPr>
          <w:rFonts w:ascii="Times New Roman" w:hAnsi="Times New Roman" w:cs="Times New Roman"/>
          <w:noProof/>
          <w:sz w:val="24"/>
          <w:szCs w:val="24"/>
        </w:rPr>
        <w:t>. John Wiley &amp; Sons, Ltd, 4(4), pp. 410–421. doi: 10.1002/HIPO.450040404.</w:t>
      </w:r>
    </w:p>
    <w:p w14:paraId="42EB867A" w14:textId="77777777" w:rsidR="00192E4D" w:rsidRPr="00192E4D" w:rsidRDefault="00192E4D" w:rsidP="00192E4D">
      <w:pPr>
        <w:widowControl w:val="0"/>
        <w:autoSpaceDE w:val="0"/>
        <w:autoSpaceDN w:val="0"/>
        <w:adjustRightInd w:val="0"/>
        <w:spacing w:line="360" w:lineRule="auto"/>
        <w:rPr>
          <w:rFonts w:ascii="Times New Roman" w:hAnsi="Times New Roman" w:cs="Times New Roman"/>
          <w:noProof/>
          <w:sz w:val="24"/>
          <w:szCs w:val="24"/>
        </w:rPr>
      </w:pPr>
      <w:r w:rsidRPr="00192E4D">
        <w:rPr>
          <w:rFonts w:ascii="Times New Roman" w:hAnsi="Times New Roman" w:cs="Times New Roman"/>
          <w:noProof/>
          <w:sz w:val="24"/>
          <w:szCs w:val="24"/>
        </w:rPr>
        <w:t xml:space="preserve">Mathis, A., Stemmier, M. B. and Herz, A. V. M. (2015) ‘Probable nature of higher-dimensional symmetries underlying mammalian grid-cell activity patterns’, </w:t>
      </w:r>
      <w:r w:rsidRPr="00192E4D">
        <w:rPr>
          <w:rFonts w:ascii="Times New Roman" w:hAnsi="Times New Roman" w:cs="Times New Roman"/>
          <w:i/>
          <w:iCs/>
          <w:noProof/>
          <w:sz w:val="24"/>
          <w:szCs w:val="24"/>
        </w:rPr>
        <w:t>eLife</w:t>
      </w:r>
      <w:r w:rsidRPr="00192E4D">
        <w:rPr>
          <w:rFonts w:ascii="Times New Roman" w:hAnsi="Times New Roman" w:cs="Times New Roman"/>
          <w:noProof/>
          <w:sz w:val="24"/>
          <w:szCs w:val="24"/>
        </w:rPr>
        <w:t>. eLife Sciences Publications Ltd, 2015(4), pp. 1–29. doi: 10.7554/ELIFE.05979.</w:t>
      </w:r>
    </w:p>
    <w:p w14:paraId="6092D960" w14:textId="77777777" w:rsidR="00192E4D" w:rsidRPr="00192E4D" w:rsidRDefault="00192E4D" w:rsidP="00192E4D">
      <w:pPr>
        <w:widowControl w:val="0"/>
        <w:autoSpaceDE w:val="0"/>
        <w:autoSpaceDN w:val="0"/>
        <w:adjustRightInd w:val="0"/>
        <w:spacing w:line="360" w:lineRule="auto"/>
        <w:rPr>
          <w:rFonts w:ascii="Times New Roman" w:hAnsi="Times New Roman" w:cs="Times New Roman"/>
          <w:noProof/>
          <w:sz w:val="24"/>
          <w:szCs w:val="24"/>
        </w:rPr>
      </w:pPr>
      <w:r w:rsidRPr="00192E4D">
        <w:rPr>
          <w:rFonts w:ascii="Times New Roman" w:hAnsi="Times New Roman" w:cs="Times New Roman"/>
          <w:noProof/>
          <w:sz w:val="24"/>
          <w:szCs w:val="24"/>
        </w:rPr>
        <w:t xml:space="preserve">O’Keefe, J. and Nadel, L. (1978) ‘The Hippocampus as a Cognitive Map’, </w:t>
      </w:r>
      <w:r w:rsidRPr="00192E4D">
        <w:rPr>
          <w:rFonts w:ascii="Times New Roman" w:hAnsi="Times New Roman" w:cs="Times New Roman"/>
          <w:i/>
          <w:iCs/>
          <w:noProof/>
          <w:sz w:val="24"/>
          <w:szCs w:val="24"/>
        </w:rPr>
        <w:t>The hippocampus as a cognitive map</w:t>
      </w:r>
      <w:r w:rsidRPr="00192E4D">
        <w:rPr>
          <w:rFonts w:ascii="Times New Roman" w:hAnsi="Times New Roman" w:cs="Times New Roman"/>
          <w:noProof/>
          <w:sz w:val="24"/>
          <w:szCs w:val="24"/>
        </w:rPr>
        <w:t>. Oxford: Clarendon Press, (1), pp. 265–291. Available at: https://repository.arizona.edu/handle/10150/620894 (Accessed: 12 April 2023).</w:t>
      </w:r>
    </w:p>
    <w:p w14:paraId="7CAA16A8" w14:textId="77777777" w:rsidR="00192E4D" w:rsidRPr="00192E4D" w:rsidRDefault="00192E4D" w:rsidP="00192E4D">
      <w:pPr>
        <w:widowControl w:val="0"/>
        <w:autoSpaceDE w:val="0"/>
        <w:autoSpaceDN w:val="0"/>
        <w:adjustRightInd w:val="0"/>
        <w:spacing w:line="360" w:lineRule="auto"/>
        <w:rPr>
          <w:rFonts w:ascii="Times New Roman" w:hAnsi="Times New Roman" w:cs="Times New Roman"/>
          <w:noProof/>
          <w:sz w:val="24"/>
          <w:szCs w:val="24"/>
        </w:rPr>
      </w:pPr>
      <w:r w:rsidRPr="00192E4D">
        <w:rPr>
          <w:rFonts w:ascii="Times New Roman" w:hAnsi="Times New Roman" w:cs="Times New Roman"/>
          <w:noProof/>
          <w:sz w:val="24"/>
          <w:szCs w:val="24"/>
        </w:rPr>
        <w:t xml:space="preserve">Rubin, A., Yartsev, M. M. and Ulanovsky, N. (2014) ‘Encoding of Head Direction by Hippocampal Place Cells in Bats’, </w:t>
      </w:r>
      <w:r w:rsidRPr="00192E4D">
        <w:rPr>
          <w:rFonts w:ascii="Times New Roman" w:hAnsi="Times New Roman" w:cs="Times New Roman"/>
          <w:i/>
          <w:iCs/>
          <w:noProof/>
          <w:sz w:val="24"/>
          <w:szCs w:val="24"/>
        </w:rPr>
        <w:t>Journal of Neuroscience</w:t>
      </w:r>
      <w:r w:rsidRPr="00192E4D">
        <w:rPr>
          <w:rFonts w:ascii="Times New Roman" w:hAnsi="Times New Roman" w:cs="Times New Roman"/>
          <w:noProof/>
          <w:sz w:val="24"/>
          <w:szCs w:val="24"/>
        </w:rPr>
        <w:t>. Society for Neuroscience, 34(3), pp. 1067–1080. doi: 10.1523/JNEUROSCI.5393-12.2014.</w:t>
      </w:r>
    </w:p>
    <w:p w14:paraId="2434229E" w14:textId="77777777" w:rsidR="00192E4D" w:rsidRPr="00192E4D" w:rsidRDefault="00192E4D" w:rsidP="00192E4D">
      <w:pPr>
        <w:widowControl w:val="0"/>
        <w:autoSpaceDE w:val="0"/>
        <w:autoSpaceDN w:val="0"/>
        <w:adjustRightInd w:val="0"/>
        <w:spacing w:line="360" w:lineRule="auto"/>
        <w:rPr>
          <w:rFonts w:ascii="Times New Roman" w:hAnsi="Times New Roman" w:cs="Times New Roman"/>
          <w:noProof/>
          <w:sz w:val="24"/>
          <w:szCs w:val="24"/>
        </w:rPr>
      </w:pPr>
      <w:r w:rsidRPr="00192E4D">
        <w:rPr>
          <w:rFonts w:ascii="Times New Roman" w:hAnsi="Times New Roman" w:cs="Times New Roman"/>
          <w:noProof/>
          <w:sz w:val="24"/>
          <w:szCs w:val="24"/>
        </w:rPr>
        <w:t xml:space="preserve">Shinder, M. E. and Taube, J. S. (2019) ‘Three-dimensional tuning of head direction cells in rats’, </w:t>
      </w:r>
      <w:r w:rsidRPr="00192E4D">
        <w:rPr>
          <w:rFonts w:ascii="Times New Roman" w:hAnsi="Times New Roman" w:cs="Times New Roman"/>
          <w:i/>
          <w:iCs/>
          <w:noProof/>
          <w:sz w:val="24"/>
          <w:szCs w:val="24"/>
        </w:rPr>
        <w:t>Journal of Neurophysiology</w:t>
      </w:r>
      <w:r w:rsidRPr="00192E4D">
        <w:rPr>
          <w:rFonts w:ascii="Times New Roman" w:hAnsi="Times New Roman" w:cs="Times New Roman"/>
          <w:noProof/>
          <w:sz w:val="24"/>
          <w:szCs w:val="24"/>
        </w:rPr>
        <w:t>. American Physiological Society, 121(1), pp. 4–37. doi: 10.1152/JN.00880.2017/SUPPL_FILE/MANIPULATION.</w:t>
      </w:r>
    </w:p>
    <w:p w14:paraId="7F20DD56" w14:textId="77777777" w:rsidR="00192E4D" w:rsidRPr="00192E4D" w:rsidRDefault="00192E4D" w:rsidP="00192E4D">
      <w:pPr>
        <w:widowControl w:val="0"/>
        <w:autoSpaceDE w:val="0"/>
        <w:autoSpaceDN w:val="0"/>
        <w:adjustRightInd w:val="0"/>
        <w:spacing w:line="360" w:lineRule="auto"/>
        <w:rPr>
          <w:rFonts w:ascii="Times New Roman" w:hAnsi="Times New Roman" w:cs="Times New Roman"/>
          <w:noProof/>
          <w:sz w:val="24"/>
          <w:szCs w:val="24"/>
        </w:rPr>
      </w:pPr>
      <w:r w:rsidRPr="00192E4D">
        <w:rPr>
          <w:rFonts w:ascii="Times New Roman" w:hAnsi="Times New Roman" w:cs="Times New Roman"/>
          <w:noProof/>
          <w:sz w:val="24"/>
          <w:szCs w:val="24"/>
        </w:rPr>
        <w:t xml:space="preserve">Solstad, T., Moser, E. I. and Einevoll, G. T. (2006) ‘From grid cells to place cells: A mathematical model’, </w:t>
      </w:r>
      <w:r w:rsidRPr="00192E4D">
        <w:rPr>
          <w:rFonts w:ascii="Times New Roman" w:hAnsi="Times New Roman" w:cs="Times New Roman"/>
          <w:i/>
          <w:iCs/>
          <w:noProof/>
          <w:sz w:val="24"/>
          <w:szCs w:val="24"/>
        </w:rPr>
        <w:t>Hippocampus</w:t>
      </w:r>
      <w:r w:rsidRPr="00192E4D">
        <w:rPr>
          <w:rFonts w:ascii="Times New Roman" w:hAnsi="Times New Roman" w:cs="Times New Roman"/>
          <w:noProof/>
          <w:sz w:val="24"/>
          <w:szCs w:val="24"/>
        </w:rPr>
        <w:t>, 16(12), pp. 1026–1031. doi: 10.1002/hipo.20244.</w:t>
      </w:r>
    </w:p>
    <w:p w14:paraId="2AD8398F" w14:textId="77777777" w:rsidR="00192E4D" w:rsidRPr="00192E4D" w:rsidRDefault="00192E4D" w:rsidP="00192E4D">
      <w:pPr>
        <w:widowControl w:val="0"/>
        <w:autoSpaceDE w:val="0"/>
        <w:autoSpaceDN w:val="0"/>
        <w:adjustRightInd w:val="0"/>
        <w:spacing w:line="360" w:lineRule="auto"/>
        <w:rPr>
          <w:rFonts w:ascii="Times New Roman" w:hAnsi="Times New Roman" w:cs="Times New Roman"/>
          <w:noProof/>
          <w:sz w:val="24"/>
          <w:szCs w:val="24"/>
        </w:rPr>
      </w:pPr>
      <w:r w:rsidRPr="00192E4D">
        <w:rPr>
          <w:rFonts w:ascii="Times New Roman" w:hAnsi="Times New Roman" w:cs="Times New Roman"/>
          <w:noProof/>
          <w:sz w:val="24"/>
          <w:szCs w:val="24"/>
        </w:rPr>
        <w:t xml:space="preserve">Soman, K., Chakravarthy, S. and Yartsev, M. M. (2018) ‘A hierarchical anti-Hebbian network model for the formation of spatial cells in three-dimensional space’, </w:t>
      </w:r>
      <w:r w:rsidRPr="00192E4D">
        <w:rPr>
          <w:rFonts w:ascii="Times New Roman" w:hAnsi="Times New Roman" w:cs="Times New Roman"/>
          <w:i/>
          <w:iCs/>
          <w:noProof/>
          <w:sz w:val="24"/>
          <w:szCs w:val="24"/>
        </w:rPr>
        <w:t>Nature Communications</w:t>
      </w:r>
      <w:r w:rsidRPr="00192E4D">
        <w:rPr>
          <w:rFonts w:ascii="Times New Roman" w:hAnsi="Times New Roman" w:cs="Times New Roman"/>
          <w:noProof/>
          <w:sz w:val="24"/>
          <w:szCs w:val="24"/>
        </w:rPr>
        <w:t>. Nature Publishing Group, 9(1), pp. 1–15. doi: 10.1038/s41467-018-06441-5.</w:t>
      </w:r>
    </w:p>
    <w:p w14:paraId="4424EC9B" w14:textId="77777777" w:rsidR="00192E4D" w:rsidRPr="00192E4D" w:rsidRDefault="00192E4D" w:rsidP="00192E4D">
      <w:pPr>
        <w:widowControl w:val="0"/>
        <w:autoSpaceDE w:val="0"/>
        <w:autoSpaceDN w:val="0"/>
        <w:adjustRightInd w:val="0"/>
        <w:spacing w:line="360" w:lineRule="auto"/>
        <w:rPr>
          <w:rFonts w:ascii="Times New Roman" w:hAnsi="Times New Roman" w:cs="Times New Roman"/>
          <w:noProof/>
          <w:sz w:val="24"/>
          <w:szCs w:val="24"/>
        </w:rPr>
      </w:pPr>
      <w:r w:rsidRPr="00192E4D">
        <w:rPr>
          <w:rFonts w:ascii="Times New Roman" w:hAnsi="Times New Roman" w:cs="Times New Roman"/>
          <w:noProof/>
          <w:sz w:val="24"/>
          <w:szCs w:val="24"/>
        </w:rPr>
        <w:t xml:space="preserve">Soman, K., Muralidharan, V. and Chakravarthy, V. S. (2018) ‘A unified hierarchical oscillatory network model of head direction cells, spatially periodic cells, and place cells’, </w:t>
      </w:r>
      <w:r w:rsidRPr="00192E4D">
        <w:rPr>
          <w:rFonts w:ascii="Times New Roman" w:hAnsi="Times New Roman" w:cs="Times New Roman"/>
          <w:i/>
          <w:iCs/>
          <w:noProof/>
          <w:sz w:val="24"/>
          <w:szCs w:val="24"/>
        </w:rPr>
        <w:t>European Journal of Neuroscience</w:t>
      </w:r>
      <w:r w:rsidRPr="00192E4D">
        <w:rPr>
          <w:rFonts w:ascii="Times New Roman" w:hAnsi="Times New Roman" w:cs="Times New Roman"/>
          <w:noProof/>
          <w:sz w:val="24"/>
          <w:szCs w:val="24"/>
        </w:rPr>
        <w:t>. John Wiley &amp; Sons, Ltd, 47(10), pp. 1266–1281. doi: 10.1111/EJN.13918.</w:t>
      </w:r>
    </w:p>
    <w:p w14:paraId="5795BEFD" w14:textId="77777777" w:rsidR="00192E4D" w:rsidRPr="00192E4D" w:rsidRDefault="00192E4D" w:rsidP="00192E4D">
      <w:pPr>
        <w:widowControl w:val="0"/>
        <w:autoSpaceDE w:val="0"/>
        <w:autoSpaceDN w:val="0"/>
        <w:adjustRightInd w:val="0"/>
        <w:spacing w:line="360" w:lineRule="auto"/>
        <w:rPr>
          <w:rFonts w:ascii="Times New Roman" w:hAnsi="Times New Roman" w:cs="Times New Roman"/>
          <w:noProof/>
          <w:sz w:val="24"/>
          <w:szCs w:val="24"/>
        </w:rPr>
      </w:pPr>
      <w:r w:rsidRPr="00192E4D">
        <w:rPr>
          <w:rFonts w:ascii="Times New Roman" w:hAnsi="Times New Roman" w:cs="Times New Roman"/>
          <w:noProof/>
          <w:sz w:val="24"/>
          <w:szCs w:val="24"/>
        </w:rPr>
        <w:t xml:space="preserve">Stella, F. and Treves, A. (2015) ‘The self-organization of grid cells in 3D’, </w:t>
      </w:r>
      <w:r w:rsidRPr="00192E4D">
        <w:rPr>
          <w:rFonts w:ascii="Times New Roman" w:hAnsi="Times New Roman" w:cs="Times New Roman"/>
          <w:i/>
          <w:iCs/>
          <w:noProof/>
          <w:sz w:val="24"/>
          <w:szCs w:val="24"/>
        </w:rPr>
        <w:t>eLife</w:t>
      </w:r>
      <w:r w:rsidRPr="00192E4D">
        <w:rPr>
          <w:rFonts w:ascii="Times New Roman" w:hAnsi="Times New Roman" w:cs="Times New Roman"/>
          <w:noProof/>
          <w:sz w:val="24"/>
          <w:szCs w:val="24"/>
        </w:rPr>
        <w:t xml:space="preserve">. eLife Sciences </w:t>
      </w:r>
      <w:r w:rsidRPr="00192E4D">
        <w:rPr>
          <w:rFonts w:ascii="Times New Roman" w:hAnsi="Times New Roman" w:cs="Times New Roman"/>
          <w:noProof/>
          <w:sz w:val="24"/>
          <w:szCs w:val="24"/>
        </w:rPr>
        <w:lastRenderedPageBreak/>
        <w:t>Publications Ltd, 2015(4). doi: 10.7554/ELIFE.05913.</w:t>
      </w:r>
    </w:p>
    <w:p w14:paraId="26CCD118" w14:textId="77777777" w:rsidR="00192E4D" w:rsidRPr="00192E4D" w:rsidRDefault="00192E4D" w:rsidP="00192E4D">
      <w:pPr>
        <w:widowControl w:val="0"/>
        <w:autoSpaceDE w:val="0"/>
        <w:autoSpaceDN w:val="0"/>
        <w:adjustRightInd w:val="0"/>
        <w:spacing w:line="360" w:lineRule="auto"/>
        <w:rPr>
          <w:rFonts w:ascii="Times New Roman" w:hAnsi="Times New Roman" w:cs="Times New Roman"/>
          <w:noProof/>
          <w:sz w:val="24"/>
          <w:szCs w:val="24"/>
        </w:rPr>
      </w:pPr>
      <w:r w:rsidRPr="00192E4D">
        <w:rPr>
          <w:rFonts w:ascii="Times New Roman" w:hAnsi="Times New Roman" w:cs="Times New Roman"/>
          <w:noProof/>
          <w:sz w:val="24"/>
          <w:szCs w:val="24"/>
        </w:rPr>
        <w:t xml:space="preserve">Taube, J. S., Muller, R. U. and Ranck, J. B. (1990) ‘Head-direction cells recorded from the postsubiculum in freely moving rats. I. Description and quantitative analysis.’, </w:t>
      </w:r>
      <w:r w:rsidRPr="00192E4D">
        <w:rPr>
          <w:rFonts w:ascii="Times New Roman" w:hAnsi="Times New Roman" w:cs="Times New Roman"/>
          <w:i/>
          <w:iCs/>
          <w:noProof/>
          <w:sz w:val="24"/>
          <w:szCs w:val="24"/>
        </w:rPr>
        <w:t>The Journal of neuroscience : the official journal of the Society for Neuroscience</w:t>
      </w:r>
      <w:r w:rsidRPr="00192E4D">
        <w:rPr>
          <w:rFonts w:ascii="Times New Roman" w:hAnsi="Times New Roman" w:cs="Times New Roman"/>
          <w:noProof/>
          <w:sz w:val="24"/>
          <w:szCs w:val="24"/>
        </w:rPr>
        <w:t>, 10(2), pp. 420–35. Available at: http://www.ncbi.nlm.nih.gov/pubmed/2303851 (Accessed: 24 February 2019).</w:t>
      </w:r>
    </w:p>
    <w:p w14:paraId="1A7E4FC0" w14:textId="77777777" w:rsidR="00192E4D" w:rsidRPr="00192E4D" w:rsidRDefault="00192E4D" w:rsidP="00192E4D">
      <w:pPr>
        <w:widowControl w:val="0"/>
        <w:autoSpaceDE w:val="0"/>
        <w:autoSpaceDN w:val="0"/>
        <w:adjustRightInd w:val="0"/>
        <w:spacing w:line="360" w:lineRule="auto"/>
        <w:rPr>
          <w:rFonts w:ascii="Times New Roman" w:hAnsi="Times New Roman" w:cs="Times New Roman"/>
          <w:noProof/>
          <w:sz w:val="24"/>
          <w:szCs w:val="24"/>
        </w:rPr>
      </w:pPr>
      <w:r w:rsidRPr="00192E4D">
        <w:rPr>
          <w:rFonts w:ascii="Times New Roman" w:hAnsi="Times New Roman" w:cs="Times New Roman"/>
          <w:noProof/>
          <w:sz w:val="24"/>
          <w:szCs w:val="24"/>
        </w:rPr>
        <w:t xml:space="preserve">Voulodimos, A. </w:t>
      </w:r>
      <w:r w:rsidRPr="00192E4D">
        <w:rPr>
          <w:rFonts w:ascii="Times New Roman" w:hAnsi="Times New Roman" w:cs="Times New Roman"/>
          <w:i/>
          <w:iCs/>
          <w:noProof/>
          <w:sz w:val="24"/>
          <w:szCs w:val="24"/>
        </w:rPr>
        <w:t>et al.</w:t>
      </w:r>
      <w:r w:rsidRPr="00192E4D">
        <w:rPr>
          <w:rFonts w:ascii="Times New Roman" w:hAnsi="Times New Roman" w:cs="Times New Roman"/>
          <w:noProof/>
          <w:sz w:val="24"/>
          <w:szCs w:val="24"/>
        </w:rPr>
        <w:t xml:space="preserve"> (2018) ‘Deep Learning for Computer Vision: A Brief Review’, </w:t>
      </w:r>
      <w:r w:rsidRPr="00192E4D">
        <w:rPr>
          <w:rFonts w:ascii="Times New Roman" w:hAnsi="Times New Roman" w:cs="Times New Roman"/>
          <w:i/>
          <w:iCs/>
          <w:noProof/>
          <w:sz w:val="24"/>
          <w:szCs w:val="24"/>
        </w:rPr>
        <w:t>Computational Intelligence and Neuroscience</w:t>
      </w:r>
      <w:r w:rsidRPr="00192E4D">
        <w:rPr>
          <w:rFonts w:ascii="Times New Roman" w:hAnsi="Times New Roman" w:cs="Times New Roman"/>
          <w:noProof/>
          <w:sz w:val="24"/>
          <w:szCs w:val="24"/>
        </w:rPr>
        <w:t>. Hindawi Limited, 2018. doi: 10.1155/2018/7068349.</w:t>
      </w:r>
    </w:p>
    <w:p w14:paraId="7AC63DE8" w14:textId="77777777" w:rsidR="00192E4D" w:rsidRPr="00192E4D" w:rsidRDefault="00192E4D" w:rsidP="00192E4D">
      <w:pPr>
        <w:widowControl w:val="0"/>
        <w:autoSpaceDE w:val="0"/>
        <w:autoSpaceDN w:val="0"/>
        <w:adjustRightInd w:val="0"/>
        <w:spacing w:line="360" w:lineRule="auto"/>
        <w:rPr>
          <w:rFonts w:ascii="Times New Roman" w:hAnsi="Times New Roman" w:cs="Times New Roman"/>
          <w:noProof/>
          <w:sz w:val="24"/>
          <w:szCs w:val="24"/>
        </w:rPr>
      </w:pPr>
      <w:r w:rsidRPr="00192E4D">
        <w:rPr>
          <w:rFonts w:ascii="Times New Roman" w:hAnsi="Times New Roman" w:cs="Times New Roman"/>
          <w:noProof/>
          <w:sz w:val="24"/>
          <w:szCs w:val="24"/>
        </w:rPr>
        <w:t xml:space="preserve">Wang, Y., Xu, X. and Wang, R. (2021) ‘Modeling the grid cell activity on non-horizontal surfaces based on oscillatory interference modulated by gravity’, </w:t>
      </w:r>
      <w:r w:rsidRPr="00192E4D">
        <w:rPr>
          <w:rFonts w:ascii="Times New Roman" w:hAnsi="Times New Roman" w:cs="Times New Roman"/>
          <w:i/>
          <w:iCs/>
          <w:noProof/>
          <w:sz w:val="24"/>
          <w:szCs w:val="24"/>
        </w:rPr>
        <w:t>Neural Networks</w:t>
      </w:r>
      <w:r w:rsidRPr="00192E4D">
        <w:rPr>
          <w:rFonts w:ascii="Times New Roman" w:hAnsi="Times New Roman" w:cs="Times New Roman"/>
          <w:noProof/>
          <w:sz w:val="24"/>
          <w:szCs w:val="24"/>
        </w:rPr>
        <w:t>. Pergamon, 141, pp. 199–210. doi: 10.1016/J.NEUNET.2021.04.009.</w:t>
      </w:r>
    </w:p>
    <w:p w14:paraId="2241E039" w14:textId="77777777" w:rsidR="00192E4D" w:rsidRPr="00192E4D" w:rsidRDefault="00192E4D" w:rsidP="00192E4D">
      <w:pPr>
        <w:widowControl w:val="0"/>
        <w:autoSpaceDE w:val="0"/>
        <w:autoSpaceDN w:val="0"/>
        <w:adjustRightInd w:val="0"/>
        <w:spacing w:line="360" w:lineRule="auto"/>
        <w:rPr>
          <w:rFonts w:ascii="Times New Roman" w:hAnsi="Times New Roman" w:cs="Times New Roman"/>
          <w:noProof/>
          <w:sz w:val="24"/>
          <w:szCs w:val="24"/>
        </w:rPr>
      </w:pPr>
      <w:r w:rsidRPr="00192E4D">
        <w:rPr>
          <w:rFonts w:ascii="Times New Roman" w:hAnsi="Times New Roman" w:cs="Times New Roman"/>
          <w:noProof/>
          <w:sz w:val="24"/>
          <w:szCs w:val="24"/>
        </w:rPr>
        <w:t xml:space="preserve">Wang, Y., Yao, H. and Zhao, S. (2016) ‘Auto-encoder based dimensionality reduction’, </w:t>
      </w:r>
      <w:r w:rsidRPr="00192E4D">
        <w:rPr>
          <w:rFonts w:ascii="Times New Roman" w:hAnsi="Times New Roman" w:cs="Times New Roman"/>
          <w:i/>
          <w:iCs/>
          <w:noProof/>
          <w:sz w:val="24"/>
          <w:szCs w:val="24"/>
        </w:rPr>
        <w:t>Neurocomputing</w:t>
      </w:r>
      <w:r w:rsidRPr="00192E4D">
        <w:rPr>
          <w:rFonts w:ascii="Times New Roman" w:hAnsi="Times New Roman" w:cs="Times New Roman"/>
          <w:noProof/>
          <w:sz w:val="24"/>
          <w:szCs w:val="24"/>
        </w:rPr>
        <w:t>. Elsevier, 184, pp. 232–242. doi: 10.1016/J.NEUCOM.2015.08.104.</w:t>
      </w:r>
    </w:p>
    <w:p w14:paraId="5443B6C2" w14:textId="77777777" w:rsidR="00192E4D" w:rsidRPr="00192E4D" w:rsidRDefault="00192E4D" w:rsidP="00192E4D">
      <w:pPr>
        <w:widowControl w:val="0"/>
        <w:autoSpaceDE w:val="0"/>
        <w:autoSpaceDN w:val="0"/>
        <w:adjustRightInd w:val="0"/>
        <w:spacing w:line="360" w:lineRule="auto"/>
        <w:rPr>
          <w:rFonts w:ascii="Times New Roman" w:hAnsi="Times New Roman" w:cs="Times New Roman"/>
          <w:noProof/>
          <w:sz w:val="24"/>
          <w:szCs w:val="24"/>
        </w:rPr>
      </w:pPr>
      <w:r w:rsidRPr="00192E4D">
        <w:rPr>
          <w:rFonts w:ascii="Times New Roman" w:hAnsi="Times New Roman" w:cs="Times New Roman"/>
          <w:noProof/>
          <w:sz w:val="24"/>
          <w:szCs w:val="24"/>
        </w:rPr>
        <w:t xml:space="preserve">Wohlgemuth, M. J., Yu, C. and Moss, C. F. (2018) ‘3D hippocampal place field dynamics in free-flying echolocating bats’, </w:t>
      </w:r>
      <w:r w:rsidRPr="00192E4D">
        <w:rPr>
          <w:rFonts w:ascii="Times New Roman" w:hAnsi="Times New Roman" w:cs="Times New Roman"/>
          <w:i/>
          <w:iCs/>
          <w:noProof/>
          <w:sz w:val="24"/>
          <w:szCs w:val="24"/>
        </w:rPr>
        <w:t>Frontiers in Cellular Neuroscience</w:t>
      </w:r>
      <w:r w:rsidRPr="00192E4D">
        <w:rPr>
          <w:rFonts w:ascii="Times New Roman" w:hAnsi="Times New Roman" w:cs="Times New Roman"/>
          <w:noProof/>
          <w:sz w:val="24"/>
          <w:szCs w:val="24"/>
        </w:rPr>
        <w:t>. Frontiers Media S.A., 12, p. 270. doi: 10.3389/fncel.2018.00270.</w:t>
      </w:r>
    </w:p>
    <w:p w14:paraId="44C71854" w14:textId="77777777" w:rsidR="00192E4D" w:rsidRPr="00192E4D" w:rsidRDefault="00192E4D" w:rsidP="00192E4D">
      <w:pPr>
        <w:widowControl w:val="0"/>
        <w:autoSpaceDE w:val="0"/>
        <w:autoSpaceDN w:val="0"/>
        <w:adjustRightInd w:val="0"/>
        <w:spacing w:line="360" w:lineRule="auto"/>
        <w:rPr>
          <w:rFonts w:ascii="Times New Roman" w:hAnsi="Times New Roman" w:cs="Times New Roman"/>
          <w:noProof/>
          <w:sz w:val="24"/>
          <w:szCs w:val="24"/>
        </w:rPr>
      </w:pPr>
      <w:r w:rsidRPr="00192E4D">
        <w:rPr>
          <w:rFonts w:ascii="Times New Roman" w:hAnsi="Times New Roman" w:cs="Times New Roman"/>
          <w:noProof/>
          <w:sz w:val="24"/>
          <w:szCs w:val="24"/>
        </w:rPr>
        <w:t xml:space="preserve">Yartsev, M. M. and Ulanovsky, N. (2013) ‘Representation of three-dimensional space in the hippocampus of flying bats’, </w:t>
      </w:r>
      <w:r w:rsidRPr="00192E4D">
        <w:rPr>
          <w:rFonts w:ascii="Times New Roman" w:hAnsi="Times New Roman" w:cs="Times New Roman"/>
          <w:i/>
          <w:iCs/>
          <w:noProof/>
          <w:sz w:val="24"/>
          <w:szCs w:val="24"/>
        </w:rPr>
        <w:t>Science</w:t>
      </w:r>
      <w:r w:rsidRPr="00192E4D">
        <w:rPr>
          <w:rFonts w:ascii="Times New Roman" w:hAnsi="Times New Roman" w:cs="Times New Roman"/>
          <w:noProof/>
          <w:sz w:val="24"/>
          <w:szCs w:val="24"/>
        </w:rPr>
        <w:t>. American Association for the Advancement of Science, 340(6130), pp. 367–372. doi: DOI: 10.1126/science.1235338.</w:t>
      </w:r>
    </w:p>
    <w:p w14:paraId="24FD1EEA" w14:textId="77777777" w:rsidR="00192E4D" w:rsidRPr="00192E4D" w:rsidRDefault="00192E4D" w:rsidP="00192E4D">
      <w:pPr>
        <w:widowControl w:val="0"/>
        <w:autoSpaceDE w:val="0"/>
        <w:autoSpaceDN w:val="0"/>
        <w:adjustRightInd w:val="0"/>
        <w:spacing w:line="360" w:lineRule="auto"/>
        <w:rPr>
          <w:rFonts w:ascii="Times New Roman" w:hAnsi="Times New Roman" w:cs="Times New Roman"/>
          <w:noProof/>
          <w:sz w:val="24"/>
          <w:szCs w:val="24"/>
        </w:rPr>
      </w:pPr>
      <w:r w:rsidRPr="00192E4D">
        <w:rPr>
          <w:rFonts w:ascii="Times New Roman" w:hAnsi="Times New Roman" w:cs="Times New Roman"/>
          <w:noProof/>
          <w:sz w:val="24"/>
          <w:szCs w:val="24"/>
        </w:rPr>
        <w:t xml:space="preserve">Yartsev, M. M., Witter, M. P. and Ulanovsky, N. (2011) ‘Grid cells without theta oscillations in the entorhinal cortex of bats’, </w:t>
      </w:r>
      <w:r w:rsidRPr="00192E4D">
        <w:rPr>
          <w:rFonts w:ascii="Times New Roman" w:hAnsi="Times New Roman" w:cs="Times New Roman"/>
          <w:i/>
          <w:iCs/>
          <w:noProof/>
          <w:sz w:val="24"/>
          <w:szCs w:val="24"/>
        </w:rPr>
        <w:t>Nature 2011 479:7371</w:t>
      </w:r>
      <w:r w:rsidRPr="00192E4D">
        <w:rPr>
          <w:rFonts w:ascii="Times New Roman" w:hAnsi="Times New Roman" w:cs="Times New Roman"/>
          <w:noProof/>
          <w:sz w:val="24"/>
          <w:szCs w:val="24"/>
        </w:rPr>
        <w:t>. Nature Publishing Group, 479(7371), pp. 103–107. doi: 10.1038/nature10583.</w:t>
      </w:r>
    </w:p>
    <w:p w14:paraId="1D97CD07" w14:textId="77777777" w:rsidR="00192E4D" w:rsidRPr="00192E4D" w:rsidRDefault="00192E4D" w:rsidP="00192E4D">
      <w:pPr>
        <w:widowControl w:val="0"/>
        <w:autoSpaceDE w:val="0"/>
        <w:autoSpaceDN w:val="0"/>
        <w:adjustRightInd w:val="0"/>
        <w:spacing w:line="360" w:lineRule="auto"/>
        <w:rPr>
          <w:rFonts w:ascii="Times New Roman" w:hAnsi="Times New Roman" w:cs="Times New Roman"/>
          <w:noProof/>
          <w:sz w:val="24"/>
        </w:rPr>
      </w:pPr>
      <w:r w:rsidRPr="00192E4D">
        <w:rPr>
          <w:rFonts w:ascii="Times New Roman" w:hAnsi="Times New Roman" w:cs="Times New Roman"/>
          <w:noProof/>
          <w:sz w:val="24"/>
          <w:szCs w:val="24"/>
        </w:rPr>
        <w:t xml:space="preserve">Young, T. </w:t>
      </w:r>
      <w:r w:rsidRPr="00192E4D">
        <w:rPr>
          <w:rFonts w:ascii="Times New Roman" w:hAnsi="Times New Roman" w:cs="Times New Roman"/>
          <w:i/>
          <w:iCs/>
          <w:noProof/>
          <w:sz w:val="24"/>
          <w:szCs w:val="24"/>
        </w:rPr>
        <w:t>et al.</w:t>
      </w:r>
      <w:r w:rsidRPr="00192E4D">
        <w:rPr>
          <w:rFonts w:ascii="Times New Roman" w:hAnsi="Times New Roman" w:cs="Times New Roman"/>
          <w:noProof/>
          <w:sz w:val="24"/>
          <w:szCs w:val="24"/>
        </w:rPr>
        <w:t xml:space="preserve"> (2018) ‘Recent trends in deep learning based natural language processing [Review Article]’, </w:t>
      </w:r>
      <w:r w:rsidRPr="00192E4D">
        <w:rPr>
          <w:rFonts w:ascii="Times New Roman" w:hAnsi="Times New Roman" w:cs="Times New Roman"/>
          <w:i/>
          <w:iCs/>
          <w:noProof/>
          <w:sz w:val="24"/>
          <w:szCs w:val="24"/>
        </w:rPr>
        <w:t>IEEE Computational Intelligence Magazine</w:t>
      </w:r>
      <w:r w:rsidRPr="00192E4D">
        <w:rPr>
          <w:rFonts w:ascii="Times New Roman" w:hAnsi="Times New Roman" w:cs="Times New Roman"/>
          <w:noProof/>
          <w:sz w:val="24"/>
          <w:szCs w:val="24"/>
        </w:rPr>
        <w:t>. Institute of Electrical and Electronics Engineers Inc., 13(3), pp. 55–75. doi: 10.1109/MCI.2018.2840738.</w:t>
      </w:r>
    </w:p>
    <w:p w14:paraId="7BAB59A8" w14:textId="3E17A3D4" w:rsidR="006A29FD" w:rsidRPr="00823F48" w:rsidRDefault="00192E4D" w:rsidP="006A29F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fldChar w:fldCharType="end"/>
      </w:r>
    </w:p>
    <w:p w14:paraId="236AFA1F" w14:textId="77777777" w:rsidR="006A29FD" w:rsidRPr="00823F48" w:rsidRDefault="006A29FD" w:rsidP="006A29FD">
      <w:pPr>
        <w:spacing w:line="360" w:lineRule="auto"/>
        <w:jc w:val="both"/>
        <w:rPr>
          <w:rFonts w:ascii="Times New Roman" w:eastAsia="Times New Roman" w:hAnsi="Times New Roman" w:cs="Times New Roman"/>
          <w:i/>
          <w:sz w:val="24"/>
          <w:szCs w:val="24"/>
          <w:u w:val="single"/>
        </w:rPr>
      </w:pPr>
    </w:p>
    <w:p w14:paraId="4EE05F4C" w14:textId="77777777" w:rsidR="006A29FD" w:rsidRPr="00823F48" w:rsidRDefault="006A29FD" w:rsidP="006A29FD">
      <w:pPr>
        <w:spacing w:line="360" w:lineRule="auto"/>
        <w:jc w:val="both"/>
        <w:rPr>
          <w:rFonts w:ascii="Times New Roman" w:eastAsia="Times New Roman" w:hAnsi="Times New Roman" w:cs="Times New Roman"/>
          <w:bCs/>
          <w:i/>
          <w:iCs/>
          <w:sz w:val="24"/>
          <w:szCs w:val="24"/>
        </w:rPr>
      </w:pPr>
    </w:p>
    <w:p w14:paraId="052E11D2" w14:textId="77777777" w:rsidR="006A29FD" w:rsidRPr="00823F48" w:rsidRDefault="006A29FD" w:rsidP="006A29FD">
      <w:pPr>
        <w:spacing w:line="360" w:lineRule="auto"/>
        <w:jc w:val="both"/>
        <w:rPr>
          <w:rFonts w:ascii="Times New Roman" w:hAnsi="Times New Roman" w:cs="Times New Roman"/>
          <w:i/>
          <w:iCs/>
          <w:color w:val="222222"/>
          <w:shd w:val="clear" w:color="auto" w:fill="FFFFFF"/>
        </w:rPr>
      </w:pPr>
    </w:p>
    <w:p w14:paraId="647EAC52" w14:textId="77777777" w:rsidR="006A29FD" w:rsidRPr="00823F48" w:rsidRDefault="006A29FD" w:rsidP="006A29FD">
      <w:pPr>
        <w:spacing w:line="360" w:lineRule="auto"/>
        <w:jc w:val="both"/>
        <w:rPr>
          <w:rFonts w:ascii="Times New Roman" w:eastAsia="Times New Roman" w:hAnsi="Times New Roman" w:cs="Times New Roman"/>
          <w:i/>
          <w:sz w:val="24"/>
          <w:szCs w:val="24"/>
        </w:rPr>
      </w:pPr>
    </w:p>
    <w:p w14:paraId="1A20E77C" w14:textId="77777777" w:rsidR="006A29FD" w:rsidRPr="00823F48" w:rsidRDefault="006A29FD" w:rsidP="006A29FD">
      <w:pPr>
        <w:spacing w:line="360" w:lineRule="auto"/>
        <w:jc w:val="both"/>
        <w:rPr>
          <w:rFonts w:ascii="Times New Roman" w:eastAsia="Times New Roman" w:hAnsi="Times New Roman" w:cs="Times New Roman"/>
          <w:i/>
          <w:iCs/>
          <w:sz w:val="24"/>
          <w:szCs w:val="24"/>
        </w:rPr>
      </w:pPr>
    </w:p>
    <w:p w14:paraId="3454BBCD" w14:textId="77777777" w:rsidR="006A29FD" w:rsidRPr="00823F48" w:rsidRDefault="006A29FD" w:rsidP="006A29FD">
      <w:pPr>
        <w:spacing w:line="360" w:lineRule="auto"/>
        <w:jc w:val="both"/>
        <w:rPr>
          <w:rFonts w:ascii="Times New Roman" w:eastAsia="Times New Roman" w:hAnsi="Times New Roman" w:cs="Times New Roman"/>
          <w:i/>
          <w:iCs/>
          <w:sz w:val="24"/>
          <w:szCs w:val="24"/>
        </w:rPr>
      </w:pPr>
    </w:p>
    <w:p w14:paraId="62DA9690" w14:textId="77777777" w:rsidR="006A29FD" w:rsidRPr="00823F48" w:rsidRDefault="006A29FD" w:rsidP="006A29FD">
      <w:pPr>
        <w:spacing w:line="360" w:lineRule="auto"/>
        <w:jc w:val="both"/>
        <w:rPr>
          <w:rFonts w:ascii="Times New Roman" w:eastAsia="Times New Roman" w:hAnsi="Times New Roman" w:cs="Times New Roman"/>
          <w:i/>
          <w:iCs/>
          <w:sz w:val="24"/>
          <w:szCs w:val="24"/>
        </w:rPr>
      </w:pPr>
    </w:p>
    <w:p w14:paraId="0AF6092E" w14:textId="77777777" w:rsidR="006A29FD" w:rsidRPr="00823F48" w:rsidRDefault="006A29FD" w:rsidP="006A29FD">
      <w:pPr>
        <w:spacing w:line="360" w:lineRule="auto"/>
        <w:jc w:val="both"/>
        <w:rPr>
          <w:rFonts w:ascii="Times New Roman" w:eastAsia="Times New Roman" w:hAnsi="Times New Roman" w:cs="Times New Roman"/>
          <w:i/>
          <w:iCs/>
          <w:sz w:val="24"/>
          <w:szCs w:val="24"/>
        </w:rPr>
      </w:pPr>
    </w:p>
    <w:p w14:paraId="3D1F2C77" w14:textId="77777777" w:rsidR="00987CBD" w:rsidRPr="00823F48" w:rsidRDefault="00987CBD" w:rsidP="00987CBD">
      <w:pPr>
        <w:spacing w:line="360" w:lineRule="auto"/>
        <w:jc w:val="both"/>
        <w:rPr>
          <w:rFonts w:ascii="Times New Roman" w:eastAsia="Times New Roman" w:hAnsi="Times New Roman" w:cs="Times New Roman"/>
          <w:i/>
          <w:iCs/>
          <w:sz w:val="24"/>
          <w:szCs w:val="24"/>
        </w:rPr>
      </w:pPr>
    </w:p>
    <w:p w14:paraId="0F3AADF1" w14:textId="77777777" w:rsidR="007A54BB" w:rsidRPr="00823F48" w:rsidRDefault="007A54BB" w:rsidP="007A54BB">
      <w:pPr>
        <w:spacing w:line="360" w:lineRule="auto"/>
        <w:jc w:val="both"/>
        <w:rPr>
          <w:rFonts w:ascii="Times New Roman" w:eastAsia="Times New Roman" w:hAnsi="Times New Roman" w:cs="Times New Roman"/>
          <w:i/>
          <w:iCs/>
          <w:sz w:val="24"/>
          <w:szCs w:val="24"/>
        </w:rPr>
      </w:pPr>
    </w:p>
    <w:p w14:paraId="592F9D4A" w14:textId="39F4A7FE" w:rsidR="007A54BB" w:rsidRPr="00823F48" w:rsidRDefault="007A54BB" w:rsidP="007A54BB">
      <w:pPr>
        <w:spacing w:line="360" w:lineRule="auto"/>
        <w:jc w:val="both"/>
        <w:rPr>
          <w:rFonts w:ascii="Times New Roman" w:eastAsia="Times New Roman" w:hAnsi="Times New Roman" w:cs="Times New Roman"/>
          <w:i/>
          <w:iCs/>
          <w:sz w:val="24"/>
          <w:szCs w:val="24"/>
        </w:rPr>
      </w:pPr>
      <w:bookmarkStart w:id="172" w:name="_Hlk132254849"/>
      <w:r w:rsidRPr="00823F48">
        <w:rPr>
          <w:rFonts w:ascii="Times New Roman" w:eastAsia="Times New Roman" w:hAnsi="Times New Roman" w:cs="Times New Roman"/>
          <w:i/>
          <w:iCs/>
          <w:sz w:val="24"/>
          <w:szCs w:val="24"/>
        </w:rPr>
        <w:t>.</w:t>
      </w:r>
    </w:p>
    <w:bookmarkEnd w:id="172"/>
    <w:p w14:paraId="12B1F634" w14:textId="77777777" w:rsidR="007A54BB" w:rsidRPr="00823F48" w:rsidRDefault="007A54BB" w:rsidP="007A54BB">
      <w:pPr>
        <w:spacing w:line="360" w:lineRule="auto"/>
        <w:jc w:val="both"/>
        <w:rPr>
          <w:rFonts w:ascii="Times New Roman" w:eastAsia="Times New Roman" w:hAnsi="Times New Roman" w:cs="Times New Roman"/>
          <w:i/>
          <w:iCs/>
          <w:sz w:val="24"/>
          <w:szCs w:val="24"/>
        </w:rPr>
      </w:pPr>
    </w:p>
    <w:p w14:paraId="503EE5F5" w14:textId="1B766D0F" w:rsidR="007A54BB" w:rsidRPr="00823F48" w:rsidRDefault="007A54BB" w:rsidP="007A54BB">
      <w:pPr>
        <w:spacing w:line="360" w:lineRule="auto"/>
        <w:jc w:val="both"/>
        <w:rPr>
          <w:rFonts w:ascii="Times New Roman" w:eastAsia="Times New Roman" w:hAnsi="Times New Roman" w:cs="Times New Roman"/>
          <w:i/>
          <w:iCs/>
          <w:sz w:val="24"/>
          <w:szCs w:val="24"/>
        </w:rPr>
      </w:pPr>
      <w:bookmarkStart w:id="173" w:name="_Hlk132254894"/>
      <w:r w:rsidRPr="00823F48">
        <w:rPr>
          <w:rFonts w:ascii="Times New Roman" w:eastAsia="Times New Roman" w:hAnsi="Times New Roman" w:cs="Times New Roman"/>
          <w:i/>
          <w:iCs/>
          <w:sz w:val="24"/>
          <w:szCs w:val="24"/>
        </w:rPr>
        <w:t>.</w:t>
      </w:r>
    </w:p>
    <w:bookmarkEnd w:id="173"/>
    <w:p w14:paraId="1808C345" w14:textId="77777777" w:rsidR="007A54BB" w:rsidRPr="00823F48" w:rsidRDefault="007A54BB" w:rsidP="007A54BB">
      <w:pPr>
        <w:spacing w:line="360" w:lineRule="auto"/>
        <w:jc w:val="both"/>
        <w:rPr>
          <w:rFonts w:ascii="Times New Roman" w:eastAsia="Times New Roman" w:hAnsi="Times New Roman" w:cs="Times New Roman"/>
          <w:i/>
          <w:iCs/>
          <w:sz w:val="24"/>
          <w:szCs w:val="24"/>
        </w:rPr>
      </w:pPr>
    </w:p>
    <w:p w14:paraId="33331364" w14:textId="77777777" w:rsidR="007A54BB" w:rsidRPr="00823F48" w:rsidRDefault="007A54BB" w:rsidP="007A54BB">
      <w:pPr>
        <w:spacing w:line="360" w:lineRule="auto"/>
        <w:jc w:val="both"/>
        <w:rPr>
          <w:rFonts w:ascii="Times New Roman" w:eastAsia="Times New Roman" w:hAnsi="Times New Roman" w:cs="Times New Roman"/>
          <w:i/>
          <w:iCs/>
          <w:sz w:val="24"/>
          <w:szCs w:val="24"/>
        </w:rPr>
      </w:pPr>
    </w:p>
    <w:p w14:paraId="2A68740E" w14:textId="77777777" w:rsidR="007A54BB" w:rsidRPr="00823F48" w:rsidRDefault="007A54BB" w:rsidP="007A54BB">
      <w:pPr>
        <w:spacing w:line="360" w:lineRule="auto"/>
        <w:jc w:val="both"/>
        <w:rPr>
          <w:rFonts w:ascii="Times New Roman" w:eastAsia="Times New Roman" w:hAnsi="Times New Roman" w:cs="Times New Roman"/>
          <w:i/>
          <w:sz w:val="24"/>
          <w:szCs w:val="24"/>
        </w:rPr>
      </w:pPr>
    </w:p>
    <w:p w14:paraId="04390133" w14:textId="57A7447E" w:rsidR="007A54BB" w:rsidRPr="00823F48" w:rsidRDefault="007A54BB" w:rsidP="007A54BB">
      <w:pPr>
        <w:spacing w:line="360" w:lineRule="auto"/>
        <w:jc w:val="both"/>
        <w:rPr>
          <w:rFonts w:ascii="Times New Roman" w:hAnsi="Times New Roman" w:cs="Times New Roman"/>
          <w:color w:val="222222"/>
          <w:shd w:val="clear" w:color="auto" w:fill="FFFFFF"/>
        </w:rPr>
      </w:pPr>
      <w:bookmarkStart w:id="174" w:name="_Hlk112080890"/>
      <w:bookmarkStart w:id="175" w:name="_Hlk132255044"/>
      <w:r w:rsidRPr="00823F48">
        <w:rPr>
          <w:rFonts w:ascii="Times New Roman" w:hAnsi="Times New Roman" w:cs="Times New Roman"/>
          <w:i/>
          <w:iCs/>
          <w:color w:val="222222"/>
          <w:shd w:val="clear" w:color="auto" w:fill="FFFFFF"/>
        </w:rPr>
        <w:t>.</w:t>
      </w:r>
      <w:bookmarkEnd w:id="174"/>
    </w:p>
    <w:bookmarkEnd w:id="175"/>
    <w:p w14:paraId="19EFB947" w14:textId="77777777" w:rsidR="007A54BB" w:rsidRPr="00823F48" w:rsidRDefault="007A54BB" w:rsidP="007A54BB">
      <w:pPr>
        <w:spacing w:line="360" w:lineRule="auto"/>
        <w:jc w:val="both"/>
        <w:rPr>
          <w:rFonts w:ascii="Times New Roman" w:hAnsi="Times New Roman" w:cs="Times New Roman"/>
          <w:color w:val="222222"/>
          <w:shd w:val="clear" w:color="auto" w:fill="FFFFFF"/>
        </w:rPr>
      </w:pPr>
    </w:p>
    <w:p w14:paraId="4A17FB6D" w14:textId="77777777" w:rsidR="007A54BB" w:rsidRPr="00823F48" w:rsidRDefault="007A54BB" w:rsidP="007A54BB">
      <w:pPr>
        <w:spacing w:line="360" w:lineRule="auto"/>
        <w:jc w:val="both"/>
        <w:rPr>
          <w:rFonts w:ascii="Times New Roman" w:eastAsia="Times New Roman" w:hAnsi="Times New Roman" w:cs="Times New Roman"/>
          <w:bCs/>
          <w:i/>
          <w:iCs/>
          <w:sz w:val="24"/>
          <w:szCs w:val="24"/>
        </w:rPr>
      </w:pPr>
    </w:p>
    <w:p w14:paraId="714A6F8B" w14:textId="49518169" w:rsidR="007A54BB" w:rsidRPr="00823F48" w:rsidRDefault="007A54BB" w:rsidP="007A54BB">
      <w:pPr>
        <w:spacing w:line="360" w:lineRule="auto"/>
        <w:jc w:val="both"/>
        <w:rPr>
          <w:rFonts w:ascii="Times New Roman" w:eastAsia="Times New Roman" w:hAnsi="Times New Roman" w:cs="Times New Roman"/>
          <w:i/>
          <w:sz w:val="24"/>
          <w:szCs w:val="24"/>
        </w:rPr>
      </w:pPr>
    </w:p>
    <w:p w14:paraId="34704E39" w14:textId="77777777" w:rsidR="007A54BB" w:rsidRPr="00823F48" w:rsidRDefault="007A54BB" w:rsidP="007A54BB">
      <w:pPr>
        <w:spacing w:line="360" w:lineRule="auto"/>
        <w:jc w:val="both"/>
        <w:rPr>
          <w:rFonts w:ascii="Times New Roman" w:eastAsia="Times New Roman" w:hAnsi="Times New Roman" w:cs="Times New Roman"/>
          <w:i/>
          <w:sz w:val="24"/>
          <w:szCs w:val="24"/>
        </w:rPr>
      </w:pPr>
    </w:p>
    <w:p w14:paraId="65D3066B" w14:textId="77777777" w:rsidR="007A54BB" w:rsidRPr="00823F48" w:rsidRDefault="007A54BB" w:rsidP="007A54BB">
      <w:pPr>
        <w:spacing w:line="360" w:lineRule="auto"/>
        <w:jc w:val="both"/>
        <w:rPr>
          <w:rFonts w:ascii="Times New Roman" w:eastAsia="Times New Roman" w:hAnsi="Times New Roman" w:cs="Times New Roman"/>
          <w:i/>
          <w:iCs/>
          <w:sz w:val="24"/>
          <w:szCs w:val="24"/>
        </w:rPr>
      </w:pPr>
    </w:p>
    <w:p w14:paraId="796C23F6" w14:textId="77777777" w:rsidR="007A54BB" w:rsidRPr="00823F48" w:rsidRDefault="007A54BB" w:rsidP="007A54BB">
      <w:pPr>
        <w:spacing w:line="360" w:lineRule="auto"/>
        <w:jc w:val="both"/>
        <w:rPr>
          <w:rFonts w:ascii="Times New Roman" w:eastAsia="Times New Roman" w:hAnsi="Times New Roman" w:cs="Times New Roman"/>
          <w:i/>
          <w:iCs/>
          <w:sz w:val="24"/>
          <w:szCs w:val="24"/>
        </w:rPr>
      </w:pPr>
    </w:p>
    <w:p w14:paraId="408E4AAD" w14:textId="3110BCEB" w:rsidR="00380619" w:rsidRPr="00823F48" w:rsidRDefault="00380619" w:rsidP="00946FCD">
      <w:pPr>
        <w:spacing w:line="360" w:lineRule="auto"/>
        <w:jc w:val="both"/>
        <w:rPr>
          <w:rFonts w:ascii="Times New Roman" w:eastAsia="Times New Roman" w:hAnsi="Times New Roman" w:cs="Times New Roman"/>
          <w:sz w:val="24"/>
          <w:szCs w:val="24"/>
        </w:rPr>
      </w:pPr>
    </w:p>
    <w:p w14:paraId="55DF5C55" w14:textId="3D59AC9B" w:rsidR="006239EF" w:rsidRPr="00823F48" w:rsidRDefault="006239EF" w:rsidP="00946FCD">
      <w:pPr>
        <w:spacing w:line="360" w:lineRule="auto"/>
        <w:jc w:val="both"/>
        <w:rPr>
          <w:rFonts w:ascii="Times New Roman" w:eastAsia="Times New Roman" w:hAnsi="Times New Roman" w:cs="Times New Roman"/>
          <w:b/>
          <w:bCs/>
          <w:sz w:val="24"/>
          <w:szCs w:val="24"/>
        </w:rPr>
      </w:pPr>
    </w:p>
    <w:bookmarkEnd w:id="0"/>
    <w:p w14:paraId="46B42719" w14:textId="3E14BEC4" w:rsidR="000B5F1C" w:rsidRPr="00823F48" w:rsidRDefault="000B5F1C" w:rsidP="000B5F1C">
      <w:pPr>
        <w:spacing w:line="360" w:lineRule="auto"/>
        <w:jc w:val="both"/>
        <w:rPr>
          <w:rFonts w:ascii="Times New Roman" w:eastAsia="Times New Roman" w:hAnsi="Times New Roman" w:cs="Times New Roman"/>
          <w:sz w:val="24"/>
          <w:szCs w:val="24"/>
        </w:rPr>
      </w:pPr>
      <w:r w:rsidRPr="00823F48">
        <w:rPr>
          <w:rFonts w:ascii="Times New Roman" w:eastAsia="Times New Roman" w:hAnsi="Times New Roman" w:cs="Times New Roman"/>
          <w:sz w:val="24"/>
          <w:szCs w:val="24"/>
        </w:rPr>
        <w:t>Table 1: Parameters and Hyperparameters used in the Autoencoder Network.</w:t>
      </w:r>
    </w:p>
    <w:tbl>
      <w:tblPr>
        <w:tblStyle w:val="TableGrid"/>
        <w:tblW w:w="9365" w:type="dxa"/>
        <w:tblLayout w:type="fixed"/>
        <w:tblLook w:val="04A0" w:firstRow="1" w:lastRow="0" w:firstColumn="1" w:lastColumn="0" w:noHBand="0" w:noVBand="1"/>
      </w:tblPr>
      <w:tblGrid>
        <w:gridCol w:w="4677"/>
        <w:gridCol w:w="4673"/>
        <w:gridCol w:w="15"/>
      </w:tblGrid>
      <w:tr w:rsidR="000B5F1C" w:rsidRPr="00823F48" w14:paraId="092B7EF3" w14:textId="77777777" w:rsidTr="00F51310">
        <w:tc>
          <w:tcPr>
            <w:tcW w:w="4677" w:type="dxa"/>
          </w:tcPr>
          <w:p w14:paraId="084CBA7C" w14:textId="77777777" w:rsidR="000B5F1C" w:rsidRPr="00823F48" w:rsidRDefault="000B5F1C" w:rsidP="00F51310">
            <w:pPr>
              <w:spacing w:line="360" w:lineRule="auto"/>
              <w:jc w:val="both"/>
              <w:rPr>
                <w:rFonts w:ascii="Times New Roman" w:eastAsia="Times New Roman" w:hAnsi="Times New Roman" w:cs="Times New Roman"/>
                <w:b/>
                <w:sz w:val="24"/>
                <w:szCs w:val="24"/>
              </w:rPr>
            </w:pPr>
            <w:r w:rsidRPr="00823F48">
              <w:rPr>
                <w:rFonts w:ascii="Times New Roman" w:eastAsia="Times New Roman" w:hAnsi="Times New Roman" w:cs="Times New Roman"/>
                <w:b/>
                <w:sz w:val="24"/>
                <w:szCs w:val="24"/>
              </w:rPr>
              <w:t>Parameters and Hyperparameters</w:t>
            </w:r>
          </w:p>
        </w:tc>
        <w:tc>
          <w:tcPr>
            <w:tcW w:w="4688" w:type="dxa"/>
            <w:gridSpan w:val="2"/>
          </w:tcPr>
          <w:p w14:paraId="029AD6B5" w14:textId="77777777" w:rsidR="000B5F1C" w:rsidRPr="00823F48" w:rsidRDefault="000B5F1C" w:rsidP="00F51310">
            <w:pPr>
              <w:spacing w:line="360" w:lineRule="auto"/>
              <w:jc w:val="both"/>
              <w:rPr>
                <w:rFonts w:ascii="Times New Roman" w:eastAsia="Times New Roman" w:hAnsi="Times New Roman" w:cs="Times New Roman"/>
                <w:b/>
                <w:sz w:val="24"/>
                <w:szCs w:val="24"/>
              </w:rPr>
            </w:pPr>
            <w:r w:rsidRPr="00823F48">
              <w:rPr>
                <w:rFonts w:ascii="Times New Roman" w:eastAsia="Times New Roman" w:hAnsi="Times New Roman" w:cs="Times New Roman"/>
                <w:b/>
                <w:sz w:val="24"/>
                <w:szCs w:val="24"/>
              </w:rPr>
              <w:t>Value</w:t>
            </w:r>
          </w:p>
        </w:tc>
      </w:tr>
      <w:tr w:rsidR="000B5F1C" w:rsidRPr="00823F48" w14:paraId="63D3D490" w14:textId="77777777" w:rsidTr="00F51310">
        <w:tc>
          <w:tcPr>
            <w:tcW w:w="4677" w:type="dxa"/>
          </w:tcPr>
          <w:p w14:paraId="64B1F5A9" w14:textId="77777777" w:rsidR="000B5F1C" w:rsidRPr="00823F48" w:rsidRDefault="000B5F1C" w:rsidP="00F51310">
            <w:pPr>
              <w:spacing w:line="360" w:lineRule="auto"/>
              <w:jc w:val="both"/>
              <w:rPr>
                <w:rFonts w:ascii="Times New Roman" w:eastAsia="Times New Roman" w:hAnsi="Times New Roman" w:cs="Times New Roman"/>
                <w:sz w:val="24"/>
                <w:szCs w:val="24"/>
              </w:rPr>
            </w:pPr>
            <w:r w:rsidRPr="00823F48">
              <w:rPr>
                <w:rFonts w:ascii="Times New Roman" w:eastAsia="Times New Roman" w:hAnsi="Times New Roman" w:cs="Times New Roman"/>
                <w:sz w:val="24"/>
                <w:szCs w:val="24"/>
              </w:rPr>
              <w:t>Θ (azimuth angle)</w:t>
            </w:r>
          </w:p>
        </w:tc>
        <w:tc>
          <w:tcPr>
            <w:tcW w:w="4688" w:type="dxa"/>
            <w:gridSpan w:val="2"/>
          </w:tcPr>
          <w:p w14:paraId="1A2A4CDF" w14:textId="77777777" w:rsidR="000B5F1C" w:rsidRPr="00823F48" w:rsidRDefault="000B5F1C" w:rsidP="00F51310">
            <w:pPr>
              <w:spacing w:line="360" w:lineRule="auto"/>
              <w:jc w:val="both"/>
              <w:rPr>
                <w:rFonts w:ascii="Times New Roman" w:eastAsia="Times New Roman" w:hAnsi="Times New Roman" w:cs="Times New Roman"/>
                <w:sz w:val="24"/>
                <w:szCs w:val="24"/>
              </w:rPr>
            </w:pPr>
            <w:r w:rsidRPr="00823F48">
              <w:rPr>
                <w:rFonts w:ascii="Times New Roman" w:eastAsia="Times New Roman" w:hAnsi="Times New Roman" w:cs="Times New Roman"/>
                <w:sz w:val="24"/>
                <w:szCs w:val="24"/>
              </w:rPr>
              <w:t>0-2π</w:t>
            </w:r>
          </w:p>
        </w:tc>
      </w:tr>
      <w:tr w:rsidR="000B5F1C" w:rsidRPr="00823F48" w14:paraId="3FC58E9B" w14:textId="77777777" w:rsidTr="00F51310">
        <w:tc>
          <w:tcPr>
            <w:tcW w:w="4677" w:type="dxa"/>
          </w:tcPr>
          <w:p w14:paraId="508E7213" w14:textId="77777777" w:rsidR="000B5F1C" w:rsidRPr="00823F48" w:rsidRDefault="000B5F1C" w:rsidP="00F51310">
            <w:pPr>
              <w:spacing w:line="360" w:lineRule="auto"/>
              <w:jc w:val="both"/>
              <w:rPr>
                <w:rFonts w:ascii="Times New Roman" w:eastAsia="Times New Roman" w:hAnsi="Times New Roman" w:cs="Times New Roman"/>
                <w:sz w:val="24"/>
                <w:szCs w:val="24"/>
              </w:rPr>
            </w:pPr>
            <w:r w:rsidRPr="00823F48">
              <w:rPr>
                <w:rFonts w:ascii="Times New Roman" w:eastAsia="Times New Roman" w:hAnsi="Times New Roman" w:cs="Times New Roman"/>
                <w:sz w:val="24"/>
                <w:szCs w:val="24"/>
              </w:rPr>
              <w:t>Φ (pitch angle)</w:t>
            </w:r>
          </w:p>
        </w:tc>
        <w:tc>
          <w:tcPr>
            <w:tcW w:w="4688" w:type="dxa"/>
            <w:gridSpan w:val="2"/>
          </w:tcPr>
          <w:p w14:paraId="03BB33F9" w14:textId="77777777" w:rsidR="000B5F1C" w:rsidRPr="00823F48" w:rsidRDefault="000B5F1C" w:rsidP="00F51310">
            <w:pPr>
              <w:spacing w:line="360" w:lineRule="auto"/>
              <w:jc w:val="both"/>
              <w:rPr>
                <w:rFonts w:ascii="Times New Roman" w:eastAsia="Times New Roman" w:hAnsi="Times New Roman" w:cs="Times New Roman"/>
                <w:sz w:val="24"/>
                <w:szCs w:val="24"/>
              </w:rPr>
            </w:pPr>
            <w:r w:rsidRPr="00823F48">
              <w:rPr>
                <w:rFonts w:ascii="Times New Roman" w:eastAsia="Times New Roman" w:hAnsi="Times New Roman" w:cs="Times New Roman"/>
                <w:sz w:val="24"/>
                <w:szCs w:val="24"/>
              </w:rPr>
              <w:t xml:space="preserve">0-π </w:t>
            </w:r>
          </w:p>
        </w:tc>
      </w:tr>
      <w:tr w:rsidR="000B5F1C" w:rsidRPr="00823F48" w14:paraId="422C0434" w14:textId="77777777" w:rsidTr="00F51310">
        <w:tc>
          <w:tcPr>
            <w:tcW w:w="4677" w:type="dxa"/>
          </w:tcPr>
          <w:p w14:paraId="18FC9E29" w14:textId="77777777" w:rsidR="000B5F1C" w:rsidRPr="00823F48" w:rsidRDefault="000B5F1C" w:rsidP="00F51310">
            <w:pPr>
              <w:spacing w:line="360" w:lineRule="auto"/>
              <w:jc w:val="both"/>
              <w:rPr>
                <w:rFonts w:ascii="Times New Roman" w:eastAsia="Times New Roman" w:hAnsi="Times New Roman" w:cs="Times New Roman"/>
                <w:sz w:val="24"/>
                <w:szCs w:val="24"/>
              </w:rPr>
            </w:pPr>
            <w:r w:rsidRPr="00823F48">
              <w:rPr>
                <w:rFonts w:ascii="Times New Roman" w:eastAsia="Times New Roman" w:hAnsi="Times New Roman" w:cs="Times New Roman"/>
                <w:sz w:val="24"/>
                <w:szCs w:val="24"/>
              </w:rPr>
              <w:t>n</w:t>
            </w:r>
            <w:r w:rsidRPr="00823F48">
              <w:rPr>
                <w:rFonts w:ascii="Times New Roman" w:eastAsia="Times New Roman" w:hAnsi="Times New Roman" w:cs="Times New Roman"/>
                <w:sz w:val="24"/>
                <w:szCs w:val="24"/>
                <w:vertAlign w:val="subscript"/>
              </w:rPr>
              <w:t>1</w:t>
            </w:r>
            <w:r w:rsidRPr="00823F48">
              <w:rPr>
                <w:rFonts w:ascii="Times New Roman" w:eastAsia="Times New Roman" w:hAnsi="Times New Roman" w:cs="Times New Roman"/>
                <w:sz w:val="24"/>
                <w:szCs w:val="24"/>
              </w:rPr>
              <w:t xml:space="preserve"> (no. of preferred azimuth angles)</w:t>
            </w:r>
          </w:p>
        </w:tc>
        <w:tc>
          <w:tcPr>
            <w:tcW w:w="4688" w:type="dxa"/>
            <w:gridSpan w:val="2"/>
          </w:tcPr>
          <w:p w14:paraId="2E4C5A2C" w14:textId="77777777" w:rsidR="000B5F1C" w:rsidRPr="00823F48" w:rsidRDefault="000B5F1C" w:rsidP="00F51310">
            <w:pPr>
              <w:spacing w:line="360" w:lineRule="auto"/>
              <w:jc w:val="both"/>
              <w:rPr>
                <w:rFonts w:ascii="Times New Roman" w:eastAsia="Times New Roman" w:hAnsi="Times New Roman" w:cs="Times New Roman"/>
                <w:sz w:val="24"/>
                <w:szCs w:val="24"/>
              </w:rPr>
            </w:pPr>
            <w:r w:rsidRPr="00823F48">
              <w:rPr>
                <w:rFonts w:ascii="Times New Roman" w:eastAsia="Times New Roman" w:hAnsi="Times New Roman" w:cs="Times New Roman"/>
                <w:sz w:val="24"/>
                <w:szCs w:val="24"/>
              </w:rPr>
              <w:t>20</w:t>
            </w:r>
          </w:p>
        </w:tc>
      </w:tr>
      <w:tr w:rsidR="000B5F1C" w:rsidRPr="00823F48" w14:paraId="18239128" w14:textId="77777777" w:rsidTr="00F51310">
        <w:tc>
          <w:tcPr>
            <w:tcW w:w="4677" w:type="dxa"/>
          </w:tcPr>
          <w:p w14:paraId="2DAA1DE7" w14:textId="77777777" w:rsidR="000B5F1C" w:rsidRPr="00823F48" w:rsidRDefault="000B5F1C" w:rsidP="00F51310">
            <w:pPr>
              <w:spacing w:line="360" w:lineRule="auto"/>
              <w:jc w:val="both"/>
              <w:rPr>
                <w:rFonts w:ascii="Times New Roman" w:eastAsia="Times New Roman" w:hAnsi="Times New Roman" w:cs="Times New Roman"/>
                <w:sz w:val="24"/>
                <w:szCs w:val="24"/>
              </w:rPr>
            </w:pPr>
            <w:r w:rsidRPr="00823F48">
              <w:rPr>
                <w:rFonts w:ascii="Times New Roman" w:eastAsia="Times New Roman" w:hAnsi="Times New Roman" w:cs="Times New Roman"/>
                <w:sz w:val="24"/>
                <w:szCs w:val="24"/>
              </w:rPr>
              <w:t>n</w:t>
            </w:r>
            <w:r w:rsidRPr="00823F48">
              <w:rPr>
                <w:rFonts w:ascii="Times New Roman" w:eastAsia="Times New Roman" w:hAnsi="Times New Roman" w:cs="Times New Roman"/>
                <w:sz w:val="24"/>
                <w:szCs w:val="24"/>
                <w:vertAlign w:val="subscript"/>
              </w:rPr>
              <w:t>2</w:t>
            </w:r>
            <w:r w:rsidRPr="00823F48">
              <w:rPr>
                <w:rFonts w:ascii="Times New Roman" w:eastAsia="Times New Roman" w:hAnsi="Times New Roman" w:cs="Times New Roman"/>
                <w:sz w:val="24"/>
                <w:szCs w:val="24"/>
              </w:rPr>
              <w:t xml:space="preserve"> (no. of preferred pitch angles)</w:t>
            </w:r>
          </w:p>
        </w:tc>
        <w:tc>
          <w:tcPr>
            <w:tcW w:w="4688" w:type="dxa"/>
            <w:gridSpan w:val="2"/>
          </w:tcPr>
          <w:p w14:paraId="7249E6AE" w14:textId="77777777" w:rsidR="000B5F1C" w:rsidRPr="00823F48" w:rsidRDefault="000B5F1C" w:rsidP="00F51310">
            <w:pPr>
              <w:spacing w:line="360" w:lineRule="auto"/>
              <w:jc w:val="both"/>
              <w:rPr>
                <w:rFonts w:ascii="Times New Roman" w:eastAsia="Times New Roman" w:hAnsi="Times New Roman" w:cs="Times New Roman"/>
                <w:sz w:val="24"/>
                <w:szCs w:val="24"/>
              </w:rPr>
            </w:pPr>
            <w:r w:rsidRPr="00823F48">
              <w:rPr>
                <w:rFonts w:ascii="Times New Roman" w:eastAsia="Times New Roman" w:hAnsi="Times New Roman" w:cs="Times New Roman"/>
                <w:sz w:val="24"/>
                <w:szCs w:val="24"/>
              </w:rPr>
              <w:t>3</w:t>
            </w:r>
          </w:p>
        </w:tc>
      </w:tr>
      <w:tr w:rsidR="000B5F1C" w:rsidRPr="00823F48" w14:paraId="38350A74" w14:textId="77777777" w:rsidTr="00F51310">
        <w:tc>
          <w:tcPr>
            <w:tcW w:w="4677" w:type="dxa"/>
          </w:tcPr>
          <w:p w14:paraId="27846D65" w14:textId="77777777" w:rsidR="000B5F1C" w:rsidRPr="00823F48" w:rsidRDefault="000B5F1C" w:rsidP="00F51310">
            <w:pPr>
              <w:spacing w:line="360" w:lineRule="auto"/>
              <w:jc w:val="both"/>
              <w:rPr>
                <w:rFonts w:ascii="Times New Roman" w:eastAsia="Times New Roman" w:hAnsi="Times New Roman" w:cs="Times New Roman"/>
                <w:sz w:val="24"/>
                <w:szCs w:val="24"/>
              </w:rPr>
            </w:pPr>
            <w:r w:rsidRPr="00823F48">
              <w:rPr>
                <w:rFonts w:ascii="Times New Roman" w:eastAsia="Times New Roman" w:hAnsi="Times New Roman" w:cs="Times New Roman"/>
                <w:sz w:val="24"/>
                <w:szCs w:val="24"/>
              </w:rPr>
              <w:t>n (no. of hidden neurons in layer 1 and layer 2 of the autoencoder model)</w:t>
            </w:r>
          </w:p>
        </w:tc>
        <w:tc>
          <w:tcPr>
            <w:tcW w:w="4688" w:type="dxa"/>
            <w:gridSpan w:val="2"/>
          </w:tcPr>
          <w:p w14:paraId="1E658892" w14:textId="77777777" w:rsidR="000B5F1C" w:rsidRPr="00823F48" w:rsidRDefault="000B5F1C" w:rsidP="00F51310">
            <w:pPr>
              <w:spacing w:line="360" w:lineRule="auto"/>
              <w:jc w:val="both"/>
              <w:rPr>
                <w:rFonts w:ascii="Times New Roman" w:eastAsia="Times New Roman" w:hAnsi="Times New Roman" w:cs="Times New Roman"/>
                <w:sz w:val="24"/>
                <w:szCs w:val="24"/>
              </w:rPr>
            </w:pPr>
            <w:r w:rsidRPr="00823F48">
              <w:rPr>
                <w:rFonts w:ascii="Times New Roman" w:eastAsia="Times New Roman" w:hAnsi="Times New Roman" w:cs="Times New Roman"/>
                <w:sz w:val="24"/>
                <w:szCs w:val="24"/>
              </w:rPr>
              <w:t>50</w:t>
            </w:r>
          </w:p>
        </w:tc>
      </w:tr>
      <w:tr w:rsidR="000B5F1C" w:rsidRPr="00823F48" w14:paraId="0ABB8FE5" w14:textId="77777777" w:rsidTr="00F51310">
        <w:tc>
          <w:tcPr>
            <w:tcW w:w="4677" w:type="dxa"/>
          </w:tcPr>
          <w:p w14:paraId="65DECD92" w14:textId="77777777" w:rsidR="000B5F1C" w:rsidRPr="00823F48" w:rsidRDefault="000B5F1C" w:rsidP="00F51310">
            <w:pPr>
              <w:spacing w:line="360" w:lineRule="auto"/>
              <w:jc w:val="both"/>
              <w:rPr>
                <w:rFonts w:ascii="Times New Roman" w:eastAsia="Times New Roman" w:hAnsi="Times New Roman" w:cs="Times New Roman"/>
                <w:sz w:val="24"/>
                <w:szCs w:val="24"/>
              </w:rPr>
            </w:pPr>
            <w:r w:rsidRPr="00823F48">
              <w:rPr>
                <w:rFonts w:ascii="Times New Roman" w:eastAsia="Times New Roman" w:hAnsi="Times New Roman" w:cs="Times New Roman"/>
                <w:sz w:val="24"/>
                <w:szCs w:val="24"/>
              </w:rPr>
              <w:t xml:space="preserve">Activation function </w:t>
            </w:r>
          </w:p>
        </w:tc>
        <w:tc>
          <w:tcPr>
            <w:tcW w:w="4688" w:type="dxa"/>
            <w:gridSpan w:val="2"/>
          </w:tcPr>
          <w:p w14:paraId="2F81342E" w14:textId="77777777" w:rsidR="000B5F1C" w:rsidRPr="00823F48" w:rsidRDefault="000B5F1C" w:rsidP="00F51310">
            <w:pPr>
              <w:spacing w:line="360" w:lineRule="auto"/>
              <w:jc w:val="both"/>
              <w:rPr>
                <w:rFonts w:ascii="Times New Roman" w:eastAsia="Times New Roman" w:hAnsi="Times New Roman" w:cs="Times New Roman"/>
                <w:sz w:val="24"/>
                <w:szCs w:val="24"/>
              </w:rPr>
            </w:pPr>
            <w:r w:rsidRPr="00823F48">
              <w:rPr>
                <w:rFonts w:ascii="Times New Roman" w:eastAsia="Times New Roman" w:hAnsi="Times New Roman" w:cs="Times New Roman"/>
                <w:sz w:val="24"/>
                <w:szCs w:val="24"/>
              </w:rPr>
              <w:t>Linear</w:t>
            </w:r>
          </w:p>
        </w:tc>
      </w:tr>
      <w:tr w:rsidR="000B5F1C" w:rsidRPr="00823F48" w14:paraId="03D28DDF" w14:textId="77777777" w:rsidTr="00F51310">
        <w:trPr>
          <w:gridAfter w:val="1"/>
          <w:wAfter w:w="15" w:type="dxa"/>
        </w:trPr>
        <w:tc>
          <w:tcPr>
            <w:tcW w:w="4677" w:type="dxa"/>
          </w:tcPr>
          <w:p w14:paraId="588C0D18" w14:textId="77777777" w:rsidR="000B5F1C" w:rsidRPr="00823F48" w:rsidRDefault="000B5F1C" w:rsidP="00F51310">
            <w:pPr>
              <w:spacing w:line="360" w:lineRule="auto"/>
              <w:jc w:val="both"/>
              <w:rPr>
                <w:rFonts w:ascii="Times New Roman" w:eastAsia="Times New Roman" w:hAnsi="Times New Roman" w:cs="Times New Roman"/>
                <w:sz w:val="24"/>
                <w:szCs w:val="24"/>
              </w:rPr>
            </w:pPr>
            <w:r w:rsidRPr="00823F48">
              <w:rPr>
                <w:rFonts w:ascii="Times New Roman" w:eastAsia="Times New Roman" w:hAnsi="Times New Roman" w:cs="Times New Roman"/>
                <w:sz w:val="24"/>
                <w:szCs w:val="24"/>
              </w:rPr>
              <w:t>Data points (lattice and helix mazes)</w:t>
            </w:r>
          </w:p>
        </w:tc>
        <w:tc>
          <w:tcPr>
            <w:tcW w:w="4673" w:type="dxa"/>
          </w:tcPr>
          <w:p w14:paraId="0FDF47CF" w14:textId="77777777" w:rsidR="000B5F1C" w:rsidRPr="00823F48" w:rsidRDefault="000B5F1C" w:rsidP="00F51310">
            <w:pPr>
              <w:spacing w:line="360" w:lineRule="auto"/>
              <w:jc w:val="both"/>
              <w:rPr>
                <w:rFonts w:ascii="Times New Roman" w:eastAsia="Times New Roman" w:hAnsi="Times New Roman" w:cs="Times New Roman"/>
                <w:sz w:val="24"/>
                <w:szCs w:val="24"/>
              </w:rPr>
            </w:pPr>
            <w:r w:rsidRPr="00823F48">
              <w:rPr>
                <w:rFonts w:ascii="Times New Roman" w:eastAsia="Times New Roman" w:hAnsi="Times New Roman" w:cs="Times New Roman"/>
                <w:sz w:val="24"/>
                <w:szCs w:val="24"/>
              </w:rPr>
              <w:t>50,000</w:t>
            </w:r>
          </w:p>
        </w:tc>
      </w:tr>
      <w:tr w:rsidR="000B5F1C" w:rsidRPr="00823F48" w14:paraId="444A918E" w14:textId="77777777" w:rsidTr="00F51310">
        <w:trPr>
          <w:gridAfter w:val="1"/>
          <w:wAfter w:w="15" w:type="dxa"/>
        </w:trPr>
        <w:tc>
          <w:tcPr>
            <w:tcW w:w="4677" w:type="dxa"/>
          </w:tcPr>
          <w:p w14:paraId="3F9943EE" w14:textId="77777777" w:rsidR="000B5F1C" w:rsidRPr="00823F48" w:rsidRDefault="000B5F1C" w:rsidP="00F51310">
            <w:pPr>
              <w:spacing w:line="360" w:lineRule="auto"/>
              <w:jc w:val="both"/>
              <w:rPr>
                <w:rFonts w:ascii="Times New Roman" w:eastAsia="Times New Roman" w:hAnsi="Times New Roman" w:cs="Times New Roman"/>
                <w:sz w:val="24"/>
                <w:szCs w:val="24"/>
              </w:rPr>
            </w:pPr>
            <w:r w:rsidRPr="00823F48">
              <w:rPr>
                <w:rFonts w:ascii="Times New Roman" w:eastAsia="Times New Roman" w:hAnsi="Times New Roman" w:cs="Times New Roman"/>
                <w:sz w:val="24"/>
                <w:szCs w:val="24"/>
              </w:rPr>
              <w:t>Data points (pegboard maze)</w:t>
            </w:r>
          </w:p>
        </w:tc>
        <w:tc>
          <w:tcPr>
            <w:tcW w:w="4673" w:type="dxa"/>
          </w:tcPr>
          <w:p w14:paraId="75CFE9D5" w14:textId="77777777" w:rsidR="000B5F1C" w:rsidRPr="00823F48" w:rsidRDefault="000B5F1C" w:rsidP="00F51310">
            <w:pPr>
              <w:spacing w:line="360" w:lineRule="auto"/>
              <w:jc w:val="both"/>
              <w:rPr>
                <w:rFonts w:ascii="Times New Roman" w:eastAsia="Times New Roman" w:hAnsi="Times New Roman" w:cs="Times New Roman"/>
                <w:sz w:val="24"/>
                <w:szCs w:val="24"/>
              </w:rPr>
            </w:pPr>
            <w:r w:rsidRPr="00823F48">
              <w:rPr>
                <w:rFonts w:ascii="Times New Roman" w:eastAsia="Times New Roman" w:hAnsi="Times New Roman" w:cs="Times New Roman"/>
                <w:sz w:val="24"/>
                <w:szCs w:val="24"/>
              </w:rPr>
              <w:t>100,000</w:t>
            </w:r>
          </w:p>
        </w:tc>
      </w:tr>
      <w:tr w:rsidR="000B5F1C" w:rsidRPr="00823F48" w14:paraId="3E45894C" w14:textId="77777777" w:rsidTr="00F51310">
        <w:trPr>
          <w:gridAfter w:val="1"/>
          <w:wAfter w:w="15" w:type="dxa"/>
        </w:trPr>
        <w:tc>
          <w:tcPr>
            <w:tcW w:w="4677" w:type="dxa"/>
          </w:tcPr>
          <w:p w14:paraId="7BBED41E" w14:textId="77777777" w:rsidR="000B5F1C" w:rsidRPr="00823F48" w:rsidRDefault="000B5F1C" w:rsidP="00F51310">
            <w:pPr>
              <w:spacing w:line="360" w:lineRule="auto"/>
              <w:jc w:val="both"/>
              <w:rPr>
                <w:rFonts w:ascii="Times New Roman" w:eastAsia="Times New Roman" w:hAnsi="Times New Roman" w:cs="Times New Roman"/>
                <w:sz w:val="24"/>
                <w:szCs w:val="24"/>
              </w:rPr>
            </w:pPr>
            <w:r w:rsidRPr="00823F48">
              <w:rPr>
                <w:rFonts w:ascii="Times New Roman" w:eastAsia="Times New Roman" w:hAnsi="Times New Roman" w:cs="Times New Roman"/>
                <w:sz w:val="24"/>
                <w:szCs w:val="24"/>
              </w:rPr>
              <w:lastRenderedPageBreak/>
              <w:t>Loss function</w:t>
            </w:r>
          </w:p>
        </w:tc>
        <w:tc>
          <w:tcPr>
            <w:tcW w:w="4673" w:type="dxa"/>
          </w:tcPr>
          <w:p w14:paraId="62DC7370" w14:textId="77777777" w:rsidR="000B5F1C" w:rsidRPr="00823F48" w:rsidRDefault="000B5F1C" w:rsidP="00F51310">
            <w:pPr>
              <w:spacing w:line="360" w:lineRule="auto"/>
              <w:jc w:val="both"/>
              <w:rPr>
                <w:rFonts w:ascii="Times New Roman" w:eastAsia="Times New Roman" w:hAnsi="Times New Roman" w:cs="Times New Roman"/>
                <w:sz w:val="24"/>
                <w:szCs w:val="24"/>
              </w:rPr>
            </w:pPr>
            <w:r w:rsidRPr="00823F48">
              <w:rPr>
                <w:rFonts w:ascii="Times New Roman" w:eastAsia="Times New Roman" w:hAnsi="Times New Roman" w:cs="Times New Roman"/>
                <w:sz w:val="24"/>
                <w:szCs w:val="24"/>
              </w:rPr>
              <w:t>Mean Square Error (</w:t>
            </w:r>
            <w:proofErr w:type="spellStart"/>
            <w:r w:rsidRPr="00823F48">
              <w:rPr>
                <w:rFonts w:ascii="Times New Roman" w:eastAsia="Times New Roman" w:hAnsi="Times New Roman" w:cs="Times New Roman"/>
                <w:sz w:val="24"/>
                <w:szCs w:val="24"/>
              </w:rPr>
              <w:t>mse</w:t>
            </w:r>
            <w:proofErr w:type="spellEnd"/>
            <w:r w:rsidRPr="00823F48">
              <w:rPr>
                <w:rFonts w:ascii="Times New Roman" w:eastAsia="Times New Roman" w:hAnsi="Times New Roman" w:cs="Times New Roman"/>
                <w:sz w:val="24"/>
                <w:szCs w:val="24"/>
              </w:rPr>
              <w:t>)</w:t>
            </w:r>
          </w:p>
        </w:tc>
      </w:tr>
      <w:tr w:rsidR="000B5F1C" w:rsidRPr="00823F48" w14:paraId="0CA39937" w14:textId="77777777" w:rsidTr="00F51310">
        <w:trPr>
          <w:gridAfter w:val="1"/>
          <w:wAfter w:w="15" w:type="dxa"/>
        </w:trPr>
        <w:tc>
          <w:tcPr>
            <w:tcW w:w="4677" w:type="dxa"/>
          </w:tcPr>
          <w:p w14:paraId="0CB0FAE2" w14:textId="77777777" w:rsidR="000B5F1C" w:rsidRPr="00823F48" w:rsidRDefault="000B5F1C" w:rsidP="00F51310">
            <w:pPr>
              <w:spacing w:line="360" w:lineRule="auto"/>
              <w:jc w:val="both"/>
              <w:rPr>
                <w:rFonts w:ascii="Times New Roman" w:eastAsia="Times New Roman" w:hAnsi="Times New Roman" w:cs="Times New Roman"/>
                <w:sz w:val="24"/>
                <w:szCs w:val="24"/>
              </w:rPr>
            </w:pPr>
            <w:r w:rsidRPr="00823F48">
              <w:rPr>
                <w:rFonts w:ascii="Times New Roman" w:eastAsia="Times New Roman" w:hAnsi="Times New Roman" w:cs="Times New Roman"/>
                <w:sz w:val="24"/>
                <w:szCs w:val="24"/>
              </w:rPr>
              <w:t>Training: Validation</w:t>
            </w:r>
          </w:p>
        </w:tc>
        <w:tc>
          <w:tcPr>
            <w:tcW w:w="4673" w:type="dxa"/>
          </w:tcPr>
          <w:p w14:paraId="7C957482" w14:textId="77777777" w:rsidR="000B5F1C" w:rsidRPr="00823F48" w:rsidRDefault="000B5F1C" w:rsidP="00F51310">
            <w:pPr>
              <w:spacing w:line="360" w:lineRule="auto"/>
              <w:jc w:val="both"/>
              <w:rPr>
                <w:rFonts w:ascii="Times New Roman" w:eastAsia="Times New Roman" w:hAnsi="Times New Roman" w:cs="Times New Roman"/>
                <w:sz w:val="24"/>
                <w:szCs w:val="24"/>
              </w:rPr>
            </w:pPr>
            <w:r w:rsidRPr="00823F48">
              <w:rPr>
                <w:rFonts w:ascii="Times New Roman" w:eastAsia="Times New Roman" w:hAnsi="Times New Roman" w:cs="Times New Roman"/>
                <w:sz w:val="24"/>
                <w:szCs w:val="24"/>
              </w:rPr>
              <w:t>4:1</w:t>
            </w:r>
          </w:p>
        </w:tc>
      </w:tr>
      <w:tr w:rsidR="000B5F1C" w:rsidRPr="00823F48" w14:paraId="67D94811" w14:textId="77777777" w:rsidTr="00F51310">
        <w:trPr>
          <w:gridAfter w:val="1"/>
          <w:wAfter w:w="15" w:type="dxa"/>
        </w:trPr>
        <w:tc>
          <w:tcPr>
            <w:tcW w:w="4677" w:type="dxa"/>
          </w:tcPr>
          <w:p w14:paraId="7B397B5D" w14:textId="77777777" w:rsidR="000B5F1C" w:rsidRPr="00823F48" w:rsidRDefault="000B5F1C" w:rsidP="00F51310">
            <w:pPr>
              <w:spacing w:line="360" w:lineRule="auto"/>
              <w:jc w:val="both"/>
              <w:rPr>
                <w:rFonts w:ascii="Times New Roman" w:eastAsia="Times New Roman" w:hAnsi="Times New Roman" w:cs="Times New Roman"/>
                <w:sz w:val="24"/>
                <w:szCs w:val="24"/>
              </w:rPr>
            </w:pPr>
            <w:r w:rsidRPr="00823F48">
              <w:rPr>
                <w:rFonts w:ascii="Times New Roman" w:eastAsia="Times New Roman" w:hAnsi="Times New Roman" w:cs="Times New Roman"/>
                <w:sz w:val="24"/>
                <w:szCs w:val="24"/>
              </w:rPr>
              <w:t>Training epochs</w:t>
            </w:r>
          </w:p>
        </w:tc>
        <w:tc>
          <w:tcPr>
            <w:tcW w:w="4673" w:type="dxa"/>
          </w:tcPr>
          <w:p w14:paraId="673E9B50" w14:textId="77777777" w:rsidR="000B5F1C" w:rsidRPr="00823F48" w:rsidRDefault="000B5F1C" w:rsidP="00F51310">
            <w:pPr>
              <w:spacing w:line="360" w:lineRule="auto"/>
              <w:jc w:val="both"/>
              <w:rPr>
                <w:rFonts w:ascii="Times New Roman" w:eastAsia="Times New Roman" w:hAnsi="Times New Roman" w:cs="Times New Roman"/>
                <w:sz w:val="24"/>
                <w:szCs w:val="24"/>
              </w:rPr>
            </w:pPr>
            <w:r w:rsidRPr="00823F48">
              <w:rPr>
                <w:rFonts w:ascii="Times New Roman" w:eastAsia="Times New Roman" w:hAnsi="Times New Roman" w:cs="Times New Roman"/>
                <w:sz w:val="24"/>
                <w:szCs w:val="24"/>
              </w:rPr>
              <w:t>10</w:t>
            </w:r>
          </w:p>
        </w:tc>
      </w:tr>
    </w:tbl>
    <w:p w14:paraId="0395DBDC" w14:textId="2673ED9D" w:rsidR="000B5F1C" w:rsidRPr="00823F48" w:rsidRDefault="000B5F1C" w:rsidP="00946FCD">
      <w:pPr>
        <w:spacing w:line="360" w:lineRule="auto"/>
        <w:jc w:val="both"/>
        <w:rPr>
          <w:rFonts w:ascii="Times New Roman" w:eastAsia="Times New Roman" w:hAnsi="Times New Roman" w:cs="Times New Roman"/>
          <w:b/>
          <w:bCs/>
          <w:sz w:val="24"/>
          <w:szCs w:val="24"/>
        </w:rPr>
      </w:pPr>
    </w:p>
    <w:p w14:paraId="036E2917" w14:textId="78CE92F7" w:rsidR="000B5F1C" w:rsidRPr="00823F48" w:rsidRDefault="000B5F1C" w:rsidP="000B5F1C">
      <w:pPr>
        <w:spacing w:line="360" w:lineRule="auto"/>
        <w:jc w:val="both"/>
        <w:rPr>
          <w:rFonts w:ascii="Times New Roman" w:eastAsia="Times New Roman" w:hAnsi="Times New Roman" w:cs="Times New Roman"/>
          <w:i/>
          <w:iCs/>
          <w:sz w:val="24"/>
          <w:szCs w:val="24"/>
        </w:rPr>
      </w:pPr>
      <w:r w:rsidRPr="00823F48">
        <w:rPr>
          <w:rFonts w:ascii="Times New Roman" w:eastAsia="Times New Roman" w:hAnsi="Times New Roman" w:cs="Times New Roman"/>
          <w:i/>
          <w:iCs/>
          <w:sz w:val="24"/>
          <w:szCs w:val="24"/>
        </w:rPr>
        <w:t xml:space="preserve">Figure 1: The virtual agent’s trajectory in A) aligned lattice maze B) tilted lattice maze. C) helical maze. D) pegboard maze. E) depicts the pegboard environment redrawn based on </w:t>
      </w:r>
      <w:r w:rsidRPr="00823F48">
        <w:rPr>
          <w:rFonts w:ascii="Times New Roman" w:eastAsia="Times New Roman" w:hAnsi="Times New Roman" w:cs="Times New Roman"/>
          <w:i/>
          <w:iCs/>
          <w:sz w:val="24"/>
          <w:szCs w:val="24"/>
        </w:rPr>
        <w:fldChar w:fldCharType="begin" w:fldLock="1"/>
      </w:r>
      <w:r w:rsidRPr="00823F48">
        <w:rPr>
          <w:rFonts w:ascii="Times New Roman" w:eastAsia="Times New Roman" w:hAnsi="Times New Roman" w:cs="Times New Roman"/>
          <w:i/>
          <w:iCs/>
          <w:sz w:val="24"/>
          <w:szCs w:val="24"/>
        </w:rPr>
        <w:instrText>ADDIN CSL_CITATION {"citationItems":[{"id":"ITEM-1","itemData":{"DOI":"10.1038/nn.2892","ISSN":"1546-1726","PMID":"21822271","abstract":"Although the encoding of horizontal space by place and grid cells is relatively well understood, the manner by which these neurons encode height is not yet known. Here, the authors find that place cell sensitivity to height is weaker than for horizontal distances, and grid cell firing is aperiodic in the vertical dimension, suggesting absent odometry for height. It therefore appears that, in the mammalian brain, volumetric space is not encoded uniformly in all dimensions. The subjective sense of space may result in part from the combined activity of place cells in the hippocampus and grid cells in posterior cortical regions such as the entorhinal cortex and pre- and parasubiculum. In horizontal planar environments, place cells provide focal positional information, whereas grid cells supply odometric (distance measuring) information. How these cells operate in three dimensions is unknown, even though the real world is three-dimensional. We investigated this issue in rats exploring two different kinds of apparatus: a climbing wall (the 'pegboard') and a helix. Place and grid cell firing fields had normal horizontal characteristics but were elongated vertically, with grid fields forming stripes. It seems that grid cell odometry (and by implication path integration) is impaired or absent in the vertical domain, at least when the rat itself remains horizontal. These findings suggest that the mammalian encoding of three-dimensional space is anisotropic.","author":[{"dropping-particle":"","family":"Hayman","given":"Robin","non-dropping-particle":"","parse-names":false,"suffix":""},{"dropping-particle":"","family":"Verriotis","given":"Madeleine A.","non-dropping-particle":"","parse-names":false,"suffix":""},{"dropping-particle":"","family":"Jovalekic","given":"Aleksandar","non-dropping-particle":"","parse-names":false,"suffix":""},{"dropping-particle":"","family":"Fenton","given":"Andre A.","non-dropping-particle":"","parse-names":false,"suffix":""},{"dropping-particle":"","family":"Jeffery","given":"Kathryn J.","non-dropping-particle":"","parse-names":false,"suffix":""}],"container-title":"Nature Neuroscience 2011 14:9","id":"ITEM-1","issue":"9","issued":{"date-parts":[["2011","8","7"]]},"page":"1182-1188","publisher":"Nature Publishing Group","title":"Anisotropic encoding of three-dimensional space by place cells and grid cells","type":"article-journal","volume":"14"},"uris":["http://www.mendeley.com/documents/?uuid=67ade012-5efe-32e6-befe-79afe5c8ea34"]}],"mendeley":{"formattedCitation":"(Hayman &lt;i&gt;et al.&lt;/i&gt;, 2011)","plainTextFormattedCitation":"(Hayman et al., 2011)","previouslyFormattedCitation":"(Hayman &lt;i&gt;et al.&lt;/i&gt;, 2011)"},"properties":{"noteIndex":0},"schema":"https://github.com/citation-style-language/schema/raw/master/csl-citation.json"}</w:instrText>
      </w:r>
      <w:r w:rsidRPr="00823F48">
        <w:rPr>
          <w:rFonts w:ascii="Times New Roman" w:eastAsia="Times New Roman" w:hAnsi="Times New Roman" w:cs="Times New Roman"/>
          <w:i/>
          <w:iCs/>
          <w:sz w:val="24"/>
          <w:szCs w:val="24"/>
        </w:rPr>
        <w:fldChar w:fldCharType="separate"/>
      </w:r>
      <w:r w:rsidRPr="00823F48">
        <w:rPr>
          <w:rFonts w:ascii="Times New Roman" w:eastAsia="Times New Roman" w:hAnsi="Times New Roman" w:cs="Times New Roman"/>
          <w:iCs/>
          <w:noProof/>
          <w:sz w:val="24"/>
          <w:szCs w:val="24"/>
        </w:rPr>
        <w:t xml:space="preserve">(Hayman </w:t>
      </w:r>
      <w:r w:rsidRPr="00823F48">
        <w:rPr>
          <w:rFonts w:ascii="Times New Roman" w:eastAsia="Times New Roman" w:hAnsi="Times New Roman" w:cs="Times New Roman"/>
          <w:i/>
          <w:iCs/>
          <w:noProof/>
          <w:sz w:val="24"/>
          <w:szCs w:val="24"/>
        </w:rPr>
        <w:t>et al.</w:t>
      </w:r>
      <w:r w:rsidRPr="00823F48">
        <w:rPr>
          <w:rFonts w:ascii="Times New Roman" w:eastAsia="Times New Roman" w:hAnsi="Times New Roman" w:cs="Times New Roman"/>
          <w:iCs/>
          <w:noProof/>
          <w:sz w:val="24"/>
          <w:szCs w:val="24"/>
        </w:rPr>
        <w:t>, 2011)</w:t>
      </w:r>
      <w:r w:rsidRPr="00823F48">
        <w:rPr>
          <w:rFonts w:ascii="Times New Roman" w:eastAsia="Times New Roman" w:hAnsi="Times New Roman" w:cs="Times New Roman"/>
          <w:sz w:val="24"/>
          <w:szCs w:val="24"/>
        </w:rPr>
        <w:fldChar w:fldCharType="end"/>
      </w:r>
      <w:r w:rsidRPr="00823F48">
        <w:rPr>
          <w:rFonts w:ascii="Times New Roman" w:eastAsia="Times New Roman" w:hAnsi="Times New Roman" w:cs="Times New Roman"/>
          <w:i/>
          <w:iCs/>
          <w:sz w:val="24"/>
          <w:szCs w:val="24"/>
        </w:rPr>
        <w:t>.</w:t>
      </w:r>
    </w:p>
    <w:p w14:paraId="27E908B1" w14:textId="77777777" w:rsidR="00823F48" w:rsidRPr="00823F48" w:rsidRDefault="00823F48" w:rsidP="000B5F1C">
      <w:pPr>
        <w:spacing w:line="360" w:lineRule="auto"/>
        <w:jc w:val="both"/>
        <w:rPr>
          <w:rFonts w:ascii="Times New Roman" w:eastAsia="Times New Roman" w:hAnsi="Times New Roman" w:cs="Times New Roman"/>
          <w:i/>
          <w:iCs/>
          <w:sz w:val="24"/>
          <w:szCs w:val="24"/>
        </w:rPr>
      </w:pPr>
    </w:p>
    <w:p w14:paraId="342B0643" w14:textId="77777777" w:rsidR="000B5F1C" w:rsidRPr="00823F48" w:rsidRDefault="000B5F1C" w:rsidP="000B5F1C">
      <w:pPr>
        <w:spacing w:line="360" w:lineRule="auto"/>
        <w:jc w:val="both"/>
        <w:rPr>
          <w:rFonts w:ascii="Times New Roman" w:eastAsia="Times New Roman" w:hAnsi="Times New Roman" w:cs="Times New Roman"/>
          <w:i/>
          <w:iCs/>
          <w:sz w:val="24"/>
          <w:szCs w:val="24"/>
        </w:rPr>
      </w:pPr>
      <w:r w:rsidRPr="00823F48">
        <w:rPr>
          <w:rFonts w:ascii="Times New Roman" w:eastAsia="Times New Roman" w:hAnsi="Times New Roman" w:cs="Times New Roman"/>
          <w:i/>
          <w:iCs/>
          <w:sz w:val="24"/>
          <w:szCs w:val="24"/>
        </w:rPr>
        <w:t xml:space="preserve">Figure 2: A schematic of the Autoencoder Model. Circles represent neurons. </w:t>
      </w:r>
    </w:p>
    <w:p w14:paraId="719C06F0" w14:textId="77777777" w:rsidR="000B5F1C" w:rsidRPr="00823F48" w:rsidRDefault="000B5F1C" w:rsidP="000B5F1C">
      <w:pPr>
        <w:spacing w:line="360" w:lineRule="auto"/>
        <w:jc w:val="both"/>
        <w:rPr>
          <w:rFonts w:ascii="Times New Roman" w:eastAsia="Times New Roman" w:hAnsi="Times New Roman" w:cs="Times New Roman"/>
          <w:i/>
          <w:iCs/>
          <w:sz w:val="24"/>
          <w:szCs w:val="24"/>
        </w:rPr>
      </w:pPr>
    </w:p>
    <w:p w14:paraId="09C313C9" w14:textId="77777777" w:rsidR="000B5F1C" w:rsidRPr="00823F48" w:rsidRDefault="000B5F1C" w:rsidP="000B5F1C">
      <w:pPr>
        <w:spacing w:line="360" w:lineRule="auto"/>
        <w:jc w:val="both"/>
        <w:rPr>
          <w:rFonts w:ascii="Times New Roman" w:eastAsia="Times New Roman" w:hAnsi="Times New Roman" w:cs="Times New Roman"/>
          <w:i/>
          <w:iCs/>
          <w:sz w:val="24"/>
          <w:szCs w:val="24"/>
        </w:rPr>
      </w:pPr>
      <w:r w:rsidRPr="00823F48">
        <w:rPr>
          <w:rFonts w:ascii="Times New Roman" w:eastAsia="Times New Roman" w:hAnsi="Times New Roman" w:cs="Times New Roman"/>
          <w:i/>
          <w:iCs/>
          <w:sz w:val="24"/>
          <w:szCs w:val="24"/>
        </w:rPr>
        <w:t>Figure 3: Firing field (A1) and firing rate map (A2) of a place cell in the aligned lattice maze. Firing field (B1) and firing rate map (B2) of a neuron in a tilted lattice maze.</w:t>
      </w:r>
    </w:p>
    <w:p w14:paraId="1BDABD65" w14:textId="77777777" w:rsidR="000B5F1C" w:rsidRPr="00823F48" w:rsidRDefault="000B5F1C" w:rsidP="000B5F1C">
      <w:pPr>
        <w:spacing w:line="360" w:lineRule="auto"/>
        <w:jc w:val="both"/>
        <w:rPr>
          <w:rFonts w:ascii="Times New Roman" w:eastAsia="Times New Roman" w:hAnsi="Times New Roman" w:cs="Times New Roman"/>
          <w:i/>
          <w:iCs/>
          <w:sz w:val="24"/>
          <w:szCs w:val="24"/>
        </w:rPr>
      </w:pPr>
    </w:p>
    <w:p w14:paraId="31A08816" w14:textId="77777777" w:rsidR="000B5F1C" w:rsidRPr="00823F48" w:rsidRDefault="000B5F1C" w:rsidP="000B5F1C">
      <w:pPr>
        <w:spacing w:line="360" w:lineRule="auto"/>
        <w:jc w:val="both"/>
        <w:rPr>
          <w:rFonts w:ascii="Times New Roman" w:eastAsia="Times New Roman" w:hAnsi="Times New Roman" w:cs="Times New Roman"/>
          <w:i/>
          <w:iCs/>
          <w:sz w:val="24"/>
          <w:szCs w:val="24"/>
        </w:rPr>
      </w:pPr>
      <w:r w:rsidRPr="00823F48">
        <w:rPr>
          <w:rFonts w:ascii="Times New Roman" w:eastAsia="Times New Roman" w:hAnsi="Times New Roman" w:cs="Times New Roman"/>
          <w:i/>
          <w:iCs/>
          <w:sz w:val="24"/>
          <w:szCs w:val="24"/>
        </w:rPr>
        <w:t>Figure. 4: A) represents the aligned lattice. A1) Centroids of the place fields are represented by colored dots (hotness of plotted dots are directly proportional to the height in the maze. The red dot is the median of centroids of all place fields). A2) Distribution of place fields along each axis inside the volume. Lines represent the median for each axis. A3) Distribution created by generating N random points (equal to place field) and calculating their median for 1000 times. Red lines depict the 2.5th and 97.5th percentiles. Black lines represent the actual median of place fields. B) represents the same analysis for the tilted lattice case.</w:t>
      </w:r>
    </w:p>
    <w:p w14:paraId="769176E6" w14:textId="77777777" w:rsidR="000B5F1C" w:rsidRPr="00823F48" w:rsidRDefault="000B5F1C" w:rsidP="000B5F1C">
      <w:pPr>
        <w:spacing w:line="360" w:lineRule="auto"/>
        <w:jc w:val="both"/>
        <w:rPr>
          <w:rFonts w:ascii="Times New Roman" w:eastAsia="Times New Roman" w:hAnsi="Times New Roman" w:cs="Times New Roman"/>
          <w:i/>
          <w:iCs/>
          <w:sz w:val="24"/>
          <w:szCs w:val="24"/>
        </w:rPr>
      </w:pPr>
    </w:p>
    <w:p w14:paraId="458B5DA0" w14:textId="77777777" w:rsidR="000B5F1C" w:rsidRPr="00823F48" w:rsidRDefault="000B5F1C" w:rsidP="000B5F1C">
      <w:pPr>
        <w:spacing w:line="360" w:lineRule="auto"/>
        <w:jc w:val="both"/>
        <w:rPr>
          <w:rFonts w:ascii="Times New Roman" w:eastAsia="Times New Roman" w:hAnsi="Times New Roman" w:cs="Times New Roman"/>
          <w:i/>
          <w:iCs/>
          <w:sz w:val="24"/>
          <w:szCs w:val="24"/>
        </w:rPr>
      </w:pPr>
      <w:r w:rsidRPr="00823F48">
        <w:rPr>
          <w:rFonts w:ascii="Times New Roman" w:eastAsia="Times New Roman" w:hAnsi="Times New Roman" w:cs="Times New Roman"/>
          <w:i/>
          <w:iCs/>
          <w:sz w:val="24"/>
          <w:szCs w:val="24"/>
        </w:rPr>
        <w:t xml:space="preserve">Figure 5: A) For the aligned lattice. 1) The elongation indices of all place fields are represented by blue dots. Index value of 1 (gray line in box plot) indicates a spherical field. </w:t>
      </w:r>
      <w:r w:rsidRPr="00823F48">
        <w:rPr>
          <w:rFonts w:ascii="Times New Roman" w:eastAsia="Times New Roman" w:hAnsi="Times New Roman" w:cs="Times New Roman"/>
          <w:i/>
          <w:iCs/>
          <w:sz w:val="24"/>
          <w:szCs w:val="24"/>
          <w:u w:val="single"/>
        </w:rPr>
        <w:t>The text below the box plot represents the percentage of place fields that are equally or more spherical by chance</w:t>
      </w:r>
      <w:r w:rsidRPr="00823F48">
        <w:rPr>
          <w:rFonts w:ascii="Times New Roman" w:eastAsia="Times New Roman" w:hAnsi="Times New Roman" w:cs="Times New Roman"/>
          <w:i/>
          <w:iCs/>
          <w:sz w:val="24"/>
          <w:szCs w:val="24"/>
        </w:rPr>
        <w:t>. 2) Distribution for the proportion of cells for field length along the respective axis. Z-axis in the aligned lattice has a significantly different bimodal occurrence. All the other axes have similar distributions. B) represents the same analysis for the tilted lattice.</w:t>
      </w:r>
    </w:p>
    <w:p w14:paraId="0E939793" w14:textId="77777777" w:rsidR="000B5F1C" w:rsidRPr="00823F48" w:rsidRDefault="000B5F1C" w:rsidP="000B5F1C">
      <w:pPr>
        <w:spacing w:line="360" w:lineRule="auto"/>
        <w:jc w:val="both"/>
        <w:rPr>
          <w:rFonts w:ascii="Times New Roman" w:eastAsia="Times New Roman" w:hAnsi="Times New Roman" w:cs="Times New Roman"/>
          <w:i/>
          <w:iCs/>
          <w:sz w:val="24"/>
          <w:szCs w:val="24"/>
        </w:rPr>
      </w:pPr>
    </w:p>
    <w:p w14:paraId="4F2A8AB7" w14:textId="77777777" w:rsidR="000B5F1C" w:rsidRPr="00823F48" w:rsidRDefault="000B5F1C" w:rsidP="000B5F1C">
      <w:pPr>
        <w:spacing w:line="360" w:lineRule="auto"/>
        <w:jc w:val="both"/>
        <w:rPr>
          <w:rFonts w:ascii="Times New Roman" w:eastAsia="Times New Roman" w:hAnsi="Times New Roman" w:cs="Times New Roman"/>
          <w:i/>
          <w:iCs/>
          <w:sz w:val="24"/>
          <w:szCs w:val="24"/>
        </w:rPr>
      </w:pPr>
      <w:r w:rsidRPr="00823F48">
        <w:rPr>
          <w:rFonts w:ascii="Times New Roman" w:eastAsia="Times New Roman" w:hAnsi="Times New Roman" w:cs="Times New Roman"/>
          <w:i/>
          <w:iCs/>
          <w:sz w:val="24"/>
          <w:szCs w:val="24"/>
        </w:rPr>
        <w:t xml:space="preserve">Figure 6: The place fields were oriented parallel to the maze axes. Hot colors represent the direction of the first principal axis of the place fields. A1) Place field orientation plot for aligned lattice maze. B1) Place field orientation plot for the tilted lattice maze. A2) distribution of the ratio </w:t>
      </w:r>
      <w:r w:rsidRPr="00823F48">
        <w:rPr>
          <w:rFonts w:ascii="Times New Roman" w:eastAsia="Times New Roman" w:hAnsi="Times New Roman" w:cs="Times New Roman"/>
          <w:i/>
          <w:iCs/>
          <w:sz w:val="24"/>
          <w:szCs w:val="24"/>
        </w:rPr>
        <w:lastRenderedPageBreak/>
        <w:t>of two axes system using shuffle test. Red lines represent 1</w:t>
      </w:r>
      <w:r w:rsidRPr="00823F48">
        <w:rPr>
          <w:rFonts w:ascii="Times New Roman" w:eastAsia="Times New Roman" w:hAnsi="Times New Roman" w:cs="Times New Roman"/>
          <w:i/>
          <w:iCs/>
          <w:sz w:val="24"/>
          <w:szCs w:val="24"/>
          <w:vertAlign w:val="superscript"/>
        </w:rPr>
        <w:t>st</w:t>
      </w:r>
      <w:r w:rsidRPr="00823F48">
        <w:rPr>
          <w:rFonts w:ascii="Times New Roman" w:eastAsia="Times New Roman" w:hAnsi="Times New Roman" w:cs="Times New Roman"/>
          <w:i/>
          <w:iCs/>
          <w:sz w:val="24"/>
          <w:szCs w:val="24"/>
        </w:rPr>
        <w:t xml:space="preserve"> and 99</w:t>
      </w:r>
      <w:r w:rsidRPr="00823F48">
        <w:rPr>
          <w:rFonts w:ascii="Times New Roman" w:eastAsia="Times New Roman" w:hAnsi="Times New Roman" w:cs="Times New Roman"/>
          <w:i/>
          <w:iCs/>
          <w:sz w:val="24"/>
          <w:szCs w:val="24"/>
          <w:vertAlign w:val="superscript"/>
        </w:rPr>
        <w:t>th</w:t>
      </w:r>
      <w:r w:rsidRPr="00823F48">
        <w:rPr>
          <w:rFonts w:ascii="Times New Roman" w:eastAsia="Times New Roman" w:hAnsi="Times New Roman" w:cs="Times New Roman"/>
          <w:i/>
          <w:iCs/>
          <w:sz w:val="24"/>
          <w:szCs w:val="24"/>
        </w:rPr>
        <w:t xml:space="preserve"> percentiles, blue line represents the actual value for aligned lattice. A3) Axis-wise orientation of the firing fields with 2.5</w:t>
      </w:r>
      <w:r w:rsidRPr="00823F48">
        <w:rPr>
          <w:rFonts w:ascii="Times New Roman" w:eastAsia="Times New Roman" w:hAnsi="Times New Roman" w:cs="Times New Roman"/>
          <w:i/>
          <w:iCs/>
          <w:sz w:val="24"/>
          <w:szCs w:val="24"/>
          <w:vertAlign w:val="superscript"/>
        </w:rPr>
        <w:t>th</w:t>
      </w:r>
      <w:r w:rsidRPr="00823F48">
        <w:rPr>
          <w:rFonts w:ascii="Times New Roman" w:eastAsia="Times New Roman" w:hAnsi="Times New Roman" w:cs="Times New Roman"/>
          <w:i/>
          <w:iCs/>
          <w:sz w:val="24"/>
          <w:szCs w:val="24"/>
        </w:rPr>
        <w:t xml:space="preserve"> and 97.5</w:t>
      </w:r>
      <w:r w:rsidRPr="00823F48">
        <w:rPr>
          <w:rFonts w:ascii="Times New Roman" w:eastAsia="Times New Roman" w:hAnsi="Times New Roman" w:cs="Times New Roman"/>
          <w:i/>
          <w:iCs/>
          <w:sz w:val="24"/>
          <w:szCs w:val="24"/>
          <w:vertAlign w:val="superscript"/>
        </w:rPr>
        <w:t>th</w:t>
      </w:r>
      <w:r w:rsidRPr="00823F48">
        <w:rPr>
          <w:rFonts w:ascii="Times New Roman" w:eastAsia="Times New Roman" w:hAnsi="Times New Roman" w:cs="Times New Roman"/>
          <w:i/>
          <w:iCs/>
          <w:sz w:val="24"/>
          <w:szCs w:val="24"/>
        </w:rPr>
        <w:t xml:space="preserve"> percentiles as error bars calculated using uniform sampling. The three red bars represent the 2.5</w:t>
      </w:r>
      <w:r w:rsidRPr="00823F48">
        <w:rPr>
          <w:rFonts w:ascii="Times New Roman" w:eastAsia="Times New Roman" w:hAnsi="Times New Roman" w:cs="Times New Roman"/>
          <w:i/>
          <w:iCs/>
          <w:sz w:val="24"/>
          <w:szCs w:val="24"/>
          <w:vertAlign w:val="superscript"/>
        </w:rPr>
        <w:t>th</w:t>
      </w:r>
      <w:r w:rsidRPr="00823F48">
        <w:rPr>
          <w:rFonts w:ascii="Times New Roman" w:eastAsia="Times New Roman" w:hAnsi="Times New Roman" w:cs="Times New Roman"/>
          <w:i/>
          <w:iCs/>
          <w:sz w:val="24"/>
          <w:szCs w:val="24"/>
        </w:rPr>
        <w:t>, 50</w:t>
      </w:r>
      <w:r w:rsidRPr="00823F48">
        <w:rPr>
          <w:rFonts w:ascii="Times New Roman" w:eastAsia="Times New Roman" w:hAnsi="Times New Roman" w:cs="Times New Roman"/>
          <w:i/>
          <w:iCs/>
          <w:sz w:val="24"/>
          <w:szCs w:val="24"/>
          <w:vertAlign w:val="superscript"/>
        </w:rPr>
        <w:t>th</w:t>
      </w:r>
      <w:r w:rsidRPr="00823F48">
        <w:rPr>
          <w:rFonts w:ascii="Times New Roman" w:eastAsia="Times New Roman" w:hAnsi="Times New Roman" w:cs="Times New Roman"/>
          <w:i/>
          <w:iCs/>
          <w:sz w:val="24"/>
          <w:szCs w:val="24"/>
        </w:rPr>
        <w:t xml:space="preserve"> and 97.5</w:t>
      </w:r>
      <w:r w:rsidRPr="00823F48">
        <w:rPr>
          <w:rFonts w:ascii="Times New Roman" w:eastAsia="Times New Roman" w:hAnsi="Times New Roman" w:cs="Times New Roman"/>
          <w:i/>
          <w:iCs/>
          <w:sz w:val="24"/>
          <w:szCs w:val="24"/>
          <w:vertAlign w:val="superscript"/>
        </w:rPr>
        <w:t>th</w:t>
      </w:r>
      <w:r w:rsidRPr="00823F48">
        <w:rPr>
          <w:rFonts w:ascii="Times New Roman" w:eastAsia="Times New Roman" w:hAnsi="Times New Roman" w:cs="Times New Roman"/>
          <w:i/>
          <w:iCs/>
          <w:sz w:val="24"/>
          <w:szCs w:val="24"/>
        </w:rPr>
        <w:t xml:space="preserve"> percentile of the firing fields expected by chance along any axis. B2, B3) represent the same analysis for the tilted lattice.</w:t>
      </w:r>
    </w:p>
    <w:p w14:paraId="2E185DAE" w14:textId="77777777" w:rsidR="000B5F1C" w:rsidRPr="00823F48" w:rsidRDefault="000B5F1C" w:rsidP="000B5F1C">
      <w:pPr>
        <w:spacing w:line="360" w:lineRule="auto"/>
        <w:jc w:val="both"/>
        <w:rPr>
          <w:rFonts w:ascii="Times New Roman" w:eastAsia="Times New Roman" w:hAnsi="Times New Roman" w:cs="Times New Roman"/>
          <w:i/>
          <w:iCs/>
          <w:sz w:val="24"/>
          <w:szCs w:val="24"/>
        </w:rPr>
      </w:pPr>
    </w:p>
    <w:p w14:paraId="77CEB5D2" w14:textId="77777777" w:rsidR="000B5F1C" w:rsidRPr="00823F48" w:rsidRDefault="000B5F1C" w:rsidP="000B5F1C">
      <w:pPr>
        <w:spacing w:line="360" w:lineRule="auto"/>
        <w:jc w:val="both"/>
        <w:rPr>
          <w:rFonts w:ascii="Times New Roman" w:eastAsia="Times New Roman" w:hAnsi="Times New Roman" w:cs="Times New Roman"/>
          <w:i/>
          <w:sz w:val="24"/>
          <w:szCs w:val="24"/>
        </w:rPr>
      </w:pPr>
      <w:r w:rsidRPr="00823F48">
        <w:rPr>
          <w:rFonts w:ascii="Times New Roman" w:eastAsia="Times New Roman" w:hAnsi="Times New Roman" w:cs="Times New Roman"/>
          <w:i/>
          <w:sz w:val="24"/>
          <w:szCs w:val="24"/>
        </w:rPr>
        <w:t xml:space="preserve">Figure 7: Binary morphological analysis of place cells' firing rate maps. A) Initially, for smaller structuring element lengths, the connectivity is the same and then begins to diverge after erosion using structuring elements with lengths greater than 7. Hence, the voxels are highly connected along the Z-axis compared to the other cardinal axes, thereby suggesting a lower vertical spatial coding by place cells for the aligned lattice case. B) Axes in tilted lattice show equivalent proportion of field elongated along all. </w:t>
      </w:r>
    </w:p>
    <w:p w14:paraId="502242C8" w14:textId="77777777" w:rsidR="000B5F1C" w:rsidRPr="00823F48" w:rsidRDefault="000B5F1C" w:rsidP="000B5F1C">
      <w:pPr>
        <w:spacing w:line="360" w:lineRule="auto"/>
        <w:jc w:val="both"/>
        <w:rPr>
          <w:rFonts w:ascii="Times New Roman" w:eastAsia="Times New Roman" w:hAnsi="Times New Roman" w:cs="Times New Roman"/>
          <w:i/>
          <w:sz w:val="24"/>
          <w:szCs w:val="24"/>
        </w:rPr>
      </w:pPr>
    </w:p>
    <w:p w14:paraId="4D68D87C" w14:textId="77777777" w:rsidR="000B5F1C" w:rsidRPr="00823F48" w:rsidRDefault="000B5F1C" w:rsidP="000B5F1C">
      <w:pPr>
        <w:spacing w:line="360" w:lineRule="auto"/>
        <w:jc w:val="both"/>
        <w:rPr>
          <w:rFonts w:ascii="Times New Roman" w:hAnsi="Times New Roman" w:cs="Times New Roman"/>
          <w:i/>
          <w:iCs/>
          <w:color w:val="222222"/>
          <w:shd w:val="clear" w:color="auto" w:fill="FFFFFF"/>
        </w:rPr>
      </w:pPr>
      <w:r w:rsidRPr="00823F48">
        <w:rPr>
          <w:rFonts w:ascii="Times New Roman" w:hAnsi="Times New Roman" w:cs="Times New Roman"/>
          <w:i/>
          <w:iCs/>
          <w:color w:val="222222"/>
          <w:shd w:val="clear" w:color="auto" w:fill="FFFFFF"/>
        </w:rPr>
        <w:t>Figure 8.1: A1. Median of Centroids of place fields as a function of azimuth and pitch resolution for all cardinal axes. A2. Same distribution variation for tilted axis. B1. Elongation as a function of azimuth and pitch resolution in aligned maze.  B2. Elongation as a function of azimuth and pitch resolution in tilted maze.</w:t>
      </w:r>
    </w:p>
    <w:p w14:paraId="4A45E11E" w14:textId="77777777" w:rsidR="000B5F1C" w:rsidRPr="00823F48" w:rsidRDefault="000B5F1C" w:rsidP="000B5F1C">
      <w:pPr>
        <w:spacing w:line="360" w:lineRule="auto"/>
        <w:jc w:val="both"/>
        <w:rPr>
          <w:rFonts w:ascii="Times New Roman" w:hAnsi="Times New Roman" w:cs="Times New Roman"/>
          <w:i/>
          <w:iCs/>
          <w:color w:val="222222"/>
          <w:shd w:val="clear" w:color="auto" w:fill="FFFFFF"/>
        </w:rPr>
      </w:pPr>
    </w:p>
    <w:p w14:paraId="75DA0E18" w14:textId="4B8A13B4" w:rsidR="000B5F1C" w:rsidRPr="00823F48" w:rsidRDefault="000B5F1C" w:rsidP="000B5F1C">
      <w:pPr>
        <w:spacing w:line="360" w:lineRule="auto"/>
        <w:jc w:val="both"/>
        <w:rPr>
          <w:rFonts w:ascii="Times New Roman" w:hAnsi="Times New Roman" w:cs="Times New Roman"/>
          <w:i/>
          <w:iCs/>
          <w:color w:val="222222"/>
          <w:shd w:val="clear" w:color="auto" w:fill="FFFFFF"/>
        </w:rPr>
      </w:pPr>
      <w:r w:rsidRPr="00823F48">
        <w:rPr>
          <w:rFonts w:ascii="Times New Roman" w:hAnsi="Times New Roman" w:cs="Times New Roman"/>
          <w:i/>
          <w:iCs/>
          <w:color w:val="222222"/>
          <w:shd w:val="clear" w:color="auto" w:fill="FFFFFF"/>
        </w:rPr>
        <w:t>Fig</w:t>
      </w:r>
      <w:r w:rsidR="00823F48" w:rsidRPr="00823F48">
        <w:rPr>
          <w:rFonts w:ascii="Times New Roman" w:hAnsi="Times New Roman" w:cs="Times New Roman"/>
          <w:i/>
          <w:iCs/>
          <w:color w:val="222222"/>
          <w:shd w:val="clear" w:color="auto" w:fill="FFFFFF"/>
        </w:rPr>
        <w:t xml:space="preserve">ure </w:t>
      </w:r>
      <w:r w:rsidRPr="00823F48">
        <w:rPr>
          <w:rFonts w:ascii="Times New Roman" w:hAnsi="Times New Roman" w:cs="Times New Roman"/>
          <w:i/>
          <w:iCs/>
          <w:color w:val="222222"/>
          <w:shd w:val="clear" w:color="auto" w:fill="FFFFFF"/>
        </w:rPr>
        <w:t>8.2: A1, A2, A3. Impact of HD (Azimuth and pitch) resolution on proportion of fields oriented along X, Y and Z axis respectively in aligned lattice maze. A4, A5, A6. Same impact of resolution observed on A, B, C axis respectively in tilted lattice maze. B1, B1, B3. Impact of HD (Azimuth and pitch) resolution on proportion of fields elongated along X, Y and Z axis respectively in aligned lattice maze. Longest Structuring Element (LSE) (Voxel Length:19) and Shortest Structuring Element (SSE) (Voxel Length:1) are longest and shortest erosion elements from the binary morphology process. Higher binary score for LSE means higher proportion of fields elongated along that axis. B4, B5, B6) Impact of HD (Azimuth and pitch) resolution on proportion of fields elongated along A, B and C axis respectively in tilted lattice maze.</w:t>
      </w:r>
    </w:p>
    <w:p w14:paraId="495B9286" w14:textId="77777777" w:rsidR="000B5F1C" w:rsidRPr="00823F48" w:rsidRDefault="000B5F1C" w:rsidP="000B5F1C">
      <w:pPr>
        <w:spacing w:line="360" w:lineRule="auto"/>
        <w:jc w:val="both"/>
        <w:rPr>
          <w:rFonts w:ascii="Times New Roman" w:hAnsi="Times New Roman" w:cs="Times New Roman"/>
          <w:i/>
          <w:iCs/>
          <w:color w:val="222222"/>
          <w:shd w:val="clear" w:color="auto" w:fill="FFFFFF"/>
        </w:rPr>
      </w:pPr>
    </w:p>
    <w:p w14:paraId="5910F66B" w14:textId="77777777" w:rsidR="000B5F1C" w:rsidRPr="00823F48" w:rsidRDefault="000B5F1C" w:rsidP="000B5F1C">
      <w:pPr>
        <w:spacing w:line="360" w:lineRule="auto"/>
        <w:jc w:val="both"/>
        <w:rPr>
          <w:rFonts w:ascii="Times New Roman" w:eastAsia="Times New Roman" w:hAnsi="Times New Roman" w:cs="Times New Roman"/>
          <w:i/>
          <w:sz w:val="24"/>
          <w:szCs w:val="24"/>
          <w:u w:val="single"/>
        </w:rPr>
      </w:pPr>
      <w:r w:rsidRPr="00823F48">
        <w:rPr>
          <w:rFonts w:ascii="Times New Roman" w:eastAsia="Times New Roman" w:hAnsi="Times New Roman" w:cs="Times New Roman"/>
          <w:i/>
          <w:sz w:val="24"/>
          <w:szCs w:val="24"/>
          <w:u w:val="single"/>
        </w:rPr>
        <w:t xml:space="preserve">Figure 9: A1 and A2 depict the activities of two sample place cells. (A1 and A2) The first column shows the place cell firing fields and firing rate maps on the flat arena. The middle column shows the top view of firing fields and firing rate map in the helical maze, and the right column denotes the linear firing frequency on each of the five coils as a function of position along the track (divided into 60 bins). B) Aspect ratio of major and minor axes on the flat arena and helical maze. C) </w:t>
      </w:r>
      <w:r w:rsidRPr="00823F48">
        <w:rPr>
          <w:rFonts w:ascii="Times New Roman" w:eastAsia="Times New Roman" w:hAnsi="Times New Roman" w:cs="Times New Roman"/>
          <w:i/>
          <w:sz w:val="24"/>
          <w:szCs w:val="24"/>
          <w:u w:val="single"/>
        </w:rPr>
        <w:lastRenderedPageBreak/>
        <w:t>Average field length along major and minor axes for flat arena and helical maze. D) Percentage fields extending along the number of coils in the helical maze.</w:t>
      </w:r>
    </w:p>
    <w:p w14:paraId="7ACA5B9B" w14:textId="77777777" w:rsidR="000B5F1C" w:rsidRPr="00823F48" w:rsidRDefault="000B5F1C" w:rsidP="000B5F1C">
      <w:pPr>
        <w:spacing w:line="360" w:lineRule="auto"/>
        <w:jc w:val="both"/>
        <w:rPr>
          <w:rFonts w:ascii="Times New Roman" w:eastAsia="Times New Roman" w:hAnsi="Times New Roman" w:cs="Times New Roman"/>
          <w:i/>
          <w:sz w:val="24"/>
          <w:szCs w:val="24"/>
          <w:u w:val="single"/>
        </w:rPr>
      </w:pPr>
    </w:p>
    <w:p w14:paraId="4029495D" w14:textId="77777777" w:rsidR="000B5F1C" w:rsidRPr="00823F48" w:rsidRDefault="000B5F1C" w:rsidP="000B5F1C">
      <w:pPr>
        <w:spacing w:line="360" w:lineRule="auto"/>
        <w:jc w:val="both"/>
        <w:rPr>
          <w:rFonts w:ascii="Times New Roman" w:eastAsia="Times New Roman" w:hAnsi="Times New Roman" w:cs="Times New Roman"/>
          <w:i/>
          <w:sz w:val="24"/>
          <w:szCs w:val="24"/>
          <w:u w:val="single"/>
        </w:rPr>
      </w:pPr>
      <w:r w:rsidRPr="00823F48">
        <w:rPr>
          <w:rFonts w:ascii="Times New Roman" w:eastAsia="Times New Roman" w:hAnsi="Times New Roman" w:cs="Times New Roman"/>
          <w:i/>
          <w:sz w:val="24"/>
          <w:szCs w:val="24"/>
          <w:u w:val="single"/>
        </w:rPr>
        <w:t xml:space="preserve">Figure 10: A1 and A2 depict the activities of two sample grid cells. (A1 and A2) </w:t>
      </w:r>
      <w:r w:rsidRPr="00823F48">
        <w:rPr>
          <w:rStyle w:val="Emphasis"/>
          <w:rFonts w:ascii="Times New Roman" w:hAnsi="Times New Roman" w:cs="Times New Roman"/>
          <w:color w:val="0E101A"/>
          <w:sz w:val="24"/>
          <w:szCs w:val="24"/>
          <w:u w:val="single"/>
        </w:rPr>
        <w:t>The first column shows the flat arena's grid cell firing fields and firing rate maps</w:t>
      </w:r>
      <w:r w:rsidRPr="00823F48">
        <w:rPr>
          <w:rFonts w:ascii="Times New Roman" w:eastAsia="Times New Roman" w:hAnsi="Times New Roman" w:cs="Times New Roman"/>
          <w:i/>
          <w:sz w:val="24"/>
          <w:szCs w:val="24"/>
          <w:u w:val="single"/>
        </w:rPr>
        <w:t>. The middle column shows the top view of firing fields and firing rate map in the helical maze, and the right column denotes the linear firing frequency on each of the 5 coils as a function of position along the track (divided into 60 bins). B) Average field length along major and minor axes for flat arena and helical maze.  C) Aspect ratio of major and minor axes on the flat arena and helical maze. D) Percentage fields extending along the number of coils in the helical maze.</w:t>
      </w:r>
    </w:p>
    <w:p w14:paraId="0AF03899" w14:textId="77777777" w:rsidR="000B5F1C" w:rsidRPr="00823F48" w:rsidRDefault="000B5F1C" w:rsidP="000B5F1C">
      <w:pPr>
        <w:spacing w:line="360" w:lineRule="auto"/>
        <w:jc w:val="both"/>
        <w:rPr>
          <w:rFonts w:ascii="Times New Roman" w:eastAsia="Times New Roman" w:hAnsi="Times New Roman" w:cs="Times New Roman"/>
          <w:i/>
          <w:sz w:val="24"/>
          <w:szCs w:val="24"/>
          <w:u w:val="single"/>
        </w:rPr>
      </w:pPr>
    </w:p>
    <w:p w14:paraId="3CB807D2" w14:textId="77777777" w:rsidR="000B5F1C" w:rsidRPr="00823F48" w:rsidRDefault="000B5F1C" w:rsidP="000B5F1C">
      <w:pPr>
        <w:spacing w:line="360" w:lineRule="auto"/>
        <w:jc w:val="both"/>
        <w:rPr>
          <w:rFonts w:ascii="Times New Roman" w:eastAsia="Times New Roman" w:hAnsi="Times New Roman" w:cs="Times New Roman"/>
          <w:i/>
          <w:iCs/>
          <w:sz w:val="24"/>
          <w:szCs w:val="24"/>
          <w:u w:val="single"/>
        </w:rPr>
      </w:pPr>
      <w:r w:rsidRPr="00823F48">
        <w:rPr>
          <w:rFonts w:ascii="Times New Roman" w:eastAsia="Times New Roman" w:hAnsi="Times New Roman" w:cs="Times New Roman"/>
          <w:i/>
          <w:iCs/>
          <w:sz w:val="24"/>
          <w:szCs w:val="24"/>
          <w:u w:val="single"/>
        </w:rPr>
        <w:t>Figure 11: A1, A2, A3 are three example place cells in the flat arena (left) and 3D pegboard environment (right). Top row shows the firing fields of place cells and bottom row shows the firing rate maps. B) Average field length for major and minor axis of place field in flat arena and pegboard. C) Aspect ratio of length of major and minor axis in flat arena and pegboard. D) Spatial information along horizontal and vertical axes in flat arena and pegboard. E) Percentage of place fields with their respective vertical field size.</w:t>
      </w:r>
    </w:p>
    <w:p w14:paraId="7B10CCA4" w14:textId="77777777" w:rsidR="000B5F1C" w:rsidRPr="00823F48" w:rsidRDefault="000B5F1C" w:rsidP="000B5F1C">
      <w:pPr>
        <w:spacing w:line="360" w:lineRule="auto"/>
        <w:jc w:val="both"/>
        <w:rPr>
          <w:rFonts w:ascii="Times New Roman" w:eastAsia="Times New Roman" w:hAnsi="Times New Roman" w:cs="Times New Roman"/>
          <w:i/>
          <w:iCs/>
          <w:sz w:val="24"/>
          <w:szCs w:val="24"/>
          <w:u w:val="single"/>
        </w:rPr>
      </w:pPr>
    </w:p>
    <w:p w14:paraId="4E87A91C" w14:textId="77777777" w:rsidR="000B5F1C" w:rsidRPr="00823F48" w:rsidRDefault="000B5F1C" w:rsidP="000B5F1C">
      <w:pPr>
        <w:spacing w:line="360" w:lineRule="auto"/>
        <w:jc w:val="both"/>
        <w:rPr>
          <w:rFonts w:ascii="Times New Roman" w:eastAsia="Times New Roman" w:hAnsi="Times New Roman" w:cs="Times New Roman"/>
          <w:i/>
          <w:iCs/>
          <w:sz w:val="24"/>
          <w:szCs w:val="24"/>
          <w:u w:val="single"/>
        </w:rPr>
      </w:pPr>
      <w:r w:rsidRPr="00823F48">
        <w:rPr>
          <w:rFonts w:ascii="Times New Roman" w:eastAsia="Times New Roman" w:hAnsi="Times New Roman" w:cs="Times New Roman"/>
          <w:i/>
          <w:iCs/>
          <w:sz w:val="24"/>
          <w:szCs w:val="24"/>
          <w:u w:val="single"/>
        </w:rPr>
        <w:t>Figure 12: A1, A2, A3 are three example grid cells in the flat arena (left) and 3D pegboard environment (right). Top row shows the firing fields of place cells and bottom row shows the firing rate maps. B) Average field length for major and minor axis of grid field in flat arena and pegboard. C) Aspect ratio of length of major and minor axis in flat arena and pegboard. D) Spatial information along horizontal and vertical axes in flat arena and pegboard. E) Percentage of grid fields with their respective vertical field size.</w:t>
      </w:r>
    </w:p>
    <w:p w14:paraId="486F6C9D" w14:textId="77777777" w:rsidR="000B5F1C" w:rsidRPr="00823F48" w:rsidRDefault="000B5F1C" w:rsidP="00946FCD">
      <w:pPr>
        <w:spacing w:line="360" w:lineRule="auto"/>
        <w:jc w:val="both"/>
        <w:rPr>
          <w:rFonts w:ascii="Times New Roman" w:eastAsia="Times New Roman" w:hAnsi="Times New Roman" w:cs="Times New Roman"/>
          <w:b/>
          <w:bCs/>
          <w:sz w:val="24"/>
          <w:szCs w:val="24"/>
        </w:rPr>
      </w:pPr>
    </w:p>
    <w:sectPr w:rsidR="000B5F1C" w:rsidRPr="00823F48" w:rsidSect="00A53F27">
      <w:footerReference w:type="default" r:id="rId9"/>
      <w:pgSz w:w="12240" w:h="15840"/>
      <w:pgMar w:top="1440" w:right="1440" w:bottom="1440" w:left="1440" w:header="720" w:footer="720" w:gutter="0"/>
      <w:lnNumType w:countBy="1"/>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DBDE3A" w14:textId="77777777" w:rsidR="00430463" w:rsidRDefault="00430463">
      <w:pPr>
        <w:spacing w:line="240" w:lineRule="auto"/>
      </w:pPr>
      <w:r>
        <w:separator/>
      </w:r>
    </w:p>
  </w:endnote>
  <w:endnote w:type="continuationSeparator" w:id="0">
    <w:p w14:paraId="5F9AA09B" w14:textId="77777777" w:rsidR="00430463" w:rsidRDefault="00430463">
      <w:pPr>
        <w:spacing w:line="240" w:lineRule="auto"/>
      </w:pPr>
      <w:r>
        <w:continuationSeparator/>
      </w:r>
    </w:p>
  </w:endnote>
  <w:endnote w:type="continuationNotice" w:id="1">
    <w:p w14:paraId="6BF238DC" w14:textId="77777777" w:rsidR="00430463" w:rsidRDefault="0043046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606A54" w14:textId="77777777" w:rsidR="00CF7017" w:rsidRDefault="00270EF3">
    <w:pPr>
      <w:jc w:val="right"/>
    </w:pPr>
    <w:r>
      <w:fldChar w:fldCharType="begin"/>
    </w:r>
    <w:r>
      <w:instrText>PAGE</w:instrText>
    </w:r>
    <w:r>
      <w:fldChar w:fldCharType="separate"/>
    </w:r>
    <w:r w:rsidR="00D1790F">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A40F0D" w14:textId="77777777" w:rsidR="00430463" w:rsidRDefault="00430463">
      <w:pPr>
        <w:spacing w:line="240" w:lineRule="auto"/>
      </w:pPr>
      <w:r>
        <w:separator/>
      </w:r>
    </w:p>
  </w:footnote>
  <w:footnote w:type="continuationSeparator" w:id="0">
    <w:p w14:paraId="65F7AE9A" w14:textId="77777777" w:rsidR="00430463" w:rsidRDefault="00430463">
      <w:pPr>
        <w:spacing w:line="240" w:lineRule="auto"/>
      </w:pPr>
      <w:r>
        <w:continuationSeparator/>
      </w:r>
    </w:p>
  </w:footnote>
  <w:footnote w:type="continuationNotice" w:id="1">
    <w:p w14:paraId="09C0E2C8" w14:textId="77777777" w:rsidR="00430463" w:rsidRDefault="00430463">
      <w:pPr>
        <w:spacing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C7C97"/>
    <w:multiLevelType w:val="multilevel"/>
    <w:tmpl w:val="0CB6FE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9134467"/>
    <w:multiLevelType w:val="hybridMultilevel"/>
    <w:tmpl w:val="EB64169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09E84B32"/>
    <w:multiLevelType w:val="hybridMultilevel"/>
    <w:tmpl w:val="27C29A04"/>
    <w:lvl w:ilvl="0" w:tplc="C6B0FF64">
      <w:start w:val="1"/>
      <w:numFmt w:val="decimal"/>
      <w:lvlText w:val="%1.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1FCB5F43"/>
    <w:multiLevelType w:val="multilevel"/>
    <w:tmpl w:val="C1DCA8FA"/>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 w15:restartNumberingAfterBreak="0">
    <w:nsid w:val="2060436D"/>
    <w:multiLevelType w:val="hybridMultilevel"/>
    <w:tmpl w:val="DCE845C0"/>
    <w:lvl w:ilvl="0" w:tplc="C6B0FF64">
      <w:start w:val="1"/>
      <w:numFmt w:val="decimal"/>
      <w:lvlText w:val="%1.1."/>
      <w:lvlJc w:val="left"/>
      <w:pPr>
        <w:ind w:left="1800" w:hanging="360"/>
      </w:pPr>
      <w:rPr>
        <w:rFonts w:hint="default"/>
      </w:rPr>
    </w:lvl>
    <w:lvl w:ilvl="1" w:tplc="40090019" w:tentative="1">
      <w:start w:val="1"/>
      <w:numFmt w:val="lowerLetter"/>
      <w:lvlText w:val="%2."/>
      <w:lvlJc w:val="left"/>
      <w:pPr>
        <w:ind w:left="2520" w:hanging="360"/>
      </w:pPr>
    </w:lvl>
    <w:lvl w:ilvl="2" w:tplc="4009001B" w:tentative="1">
      <w:start w:val="1"/>
      <w:numFmt w:val="lowerRoman"/>
      <w:lvlText w:val="%3."/>
      <w:lvlJc w:val="right"/>
      <w:pPr>
        <w:ind w:left="3240" w:hanging="180"/>
      </w:pPr>
    </w:lvl>
    <w:lvl w:ilvl="3" w:tplc="4009000F" w:tentative="1">
      <w:start w:val="1"/>
      <w:numFmt w:val="decimal"/>
      <w:lvlText w:val="%4."/>
      <w:lvlJc w:val="left"/>
      <w:pPr>
        <w:ind w:left="3960" w:hanging="360"/>
      </w:pPr>
    </w:lvl>
    <w:lvl w:ilvl="4" w:tplc="40090019" w:tentative="1">
      <w:start w:val="1"/>
      <w:numFmt w:val="lowerLetter"/>
      <w:lvlText w:val="%5."/>
      <w:lvlJc w:val="left"/>
      <w:pPr>
        <w:ind w:left="4680" w:hanging="360"/>
      </w:pPr>
    </w:lvl>
    <w:lvl w:ilvl="5" w:tplc="4009001B" w:tentative="1">
      <w:start w:val="1"/>
      <w:numFmt w:val="lowerRoman"/>
      <w:lvlText w:val="%6."/>
      <w:lvlJc w:val="right"/>
      <w:pPr>
        <w:ind w:left="5400" w:hanging="180"/>
      </w:pPr>
    </w:lvl>
    <w:lvl w:ilvl="6" w:tplc="4009000F" w:tentative="1">
      <w:start w:val="1"/>
      <w:numFmt w:val="decimal"/>
      <w:lvlText w:val="%7."/>
      <w:lvlJc w:val="left"/>
      <w:pPr>
        <w:ind w:left="6120" w:hanging="360"/>
      </w:pPr>
    </w:lvl>
    <w:lvl w:ilvl="7" w:tplc="40090019" w:tentative="1">
      <w:start w:val="1"/>
      <w:numFmt w:val="lowerLetter"/>
      <w:lvlText w:val="%8."/>
      <w:lvlJc w:val="left"/>
      <w:pPr>
        <w:ind w:left="6840" w:hanging="360"/>
      </w:pPr>
    </w:lvl>
    <w:lvl w:ilvl="8" w:tplc="4009001B" w:tentative="1">
      <w:start w:val="1"/>
      <w:numFmt w:val="lowerRoman"/>
      <w:lvlText w:val="%9."/>
      <w:lvlJc w:val="right"/>
      <w:pPr>
        <w:ind w:left="7560" w:hanging="180"/>
      </w:pPr>
    </w:lvl>
  </w:abstractNum>
  <w:abstractNum w:abstractNumId="5" w15:restartNumberingAfterBreak="0">
    <w:nsid w:val="20D9556C"/>
    <w:multiLevelType w:val="multilevel"/>
    <w:tmpl w:val="CE9A783A"/>
    <w:lvl w:ilvl="0">
      <w:start w:val="2"/>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6" w15:restartNumberingAfterBreak="0">
    <w:nsid w:val="2116782A"/>
    <w:multiLevelType w:val="hybridMultilevel"/>
    <w:tmpl w:val="F9420338"/>
    <w:lvl w:ilvl="0" w:tplc="A314DD86">
      <w:numFmt w:val="bullet"/>
      <w:lvlText w:val=""/>
      <w:lvlJc w:val="left"/>
      <w:pPr>
        <w:ind w:left="720" w:hanging="360"/>
      </w:pPr>
      <w:rPr>
        <w:rFonts w:ascii="Symbol" w:eastAsia="Times New Roman" w:hAnsi="Symbol"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2D2A6149"/>
    <w:multiLevelType w:val="multilevel"/>
    <w:tmpl w:val="F0408E6A"/>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8" w15:restartNumberingAfterBreak="0">
    <w:nsid w:val="3EC308A4"/>
    <w:multiLevelType w:val="hybridMultilevel"/>
    <w:tmpl w:val="010EAEA6"/>
    <w:lvl w:ilvl="0" w:tplc="4009000F">
      <w:start w:val="1"/>
      <w:numFmt w:val="decimal"/>
      <w:lvlText w:val="%1."/>
      <w:lvlJc w:val="left"/>
      <w:pPr>
        <w:ind w:left="720" w:hanging="360"/>
      </w:pPr>
      <w:rPr>
        <w:rFonts w:hint="default"/>
      </w:rPr>
    </w:lvl>
    <w:lvl w:ilvl="1" w:tplc="C6B0FF64">
      <w:start w:val="1"/>
      <w:numFmt w:val="decimal"/>
      <w:lvlText w:val="%2.1."/>
      <w:lvlJc w:val="left"/>
      <w:pPr>
        <w:ind w:left="1440" w:hanging="360"/>
      </w:pPr>
      <w:rPr>
        <w:rFonts w:hint="default"/>
      </w:r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 w15:restartNumberingAfterBreak="0">
    <w:nsid w:val="4A740F01"/>
    <w:multiLevelType w:val="hybridMultilevel"/>
    <w:tmpl w:val="3B0C96B6"/>
    <w:lvl w:ilvl="0" w:tplc="2716EAF4">
      <w:numFmt w:val="bullet"/>
      <w:lvlText w:val="-"/>
      <w:lvlJc w:val="left"/>
      <w:pPr>
        <w:ind w:left="720" w:hanging="360"/>
      </w:pPr>
      <w:rPr>
        <w:rFonts w:ascii="Times New Roman" w:eastAsia="Times New Roman"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4E067FBD"/>
    <w:multiLevelType w:val="hybridMultilevel"/>
    <w:tmpl w:val="83C20C04"/>
    <w:lvl w:ilvl="0" w:tplc="C6B0FF64">
      <w:start w:val="1"/>
      <w:numFmt w:val="decimal"/>
      <w:lvlText w:val="%1.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1" w15:restartNumberingAfterBreak="0">
    <w:nsid w:val="50B21277"/>
    <w:multiLevelType w:val="multilevel"/>
    <w:tmpl w:val="421CA738"/>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2" w15:restartNumberingAfterBreak="0">
    <w:nsid w:val="551965A9"/>
    <w:multiLevelType w:val="multilevel"/>
    <w:tmpl w:val="7C124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66D655F"/>
    <w:multiLevelType w:val="multilevel"/>
    <w:tmpl w:val="421CA738"/>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4" w15:restartNumberingAfterBreak="0">
    <w:nsid w:val="621C0B34"/>
    <w:multiLevelType w:val="multilevel"/>
    <w:tmpl w:val="05C4A944"/>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5" w15:restartNumberingAfterBreak="0">
    <w:nsid w:val="74A82CC6"/>
    <w:multiLevelType w:val="hybridMultilevel"/>
    <w:tmpl w:val="67C68BEE"/>
    <w:lvl w:ilvl="0" w:tplc="C6B0FF64">
      <w:start w:val="1"/>
      <w:numFmt w:val="decimal"/>
      <w:lvlText w:val="%1.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0"/>
  </w:num>
  <w:num w:numId="2">
    <w:abstractNumId w:val="1"/>
  </w:num>
  <w:num w:numId="3">
    <w:abstractNumId w:val="9"/>
  </w:num>
  <w:num w:numId="4">
    <w:abstractNumId w:val="6"/>
  </w:num>
  <w:num w:numId="5">
    <w:abstractNumId w:val="8"/>
  </w:num>
  <w:num w:numId="6">
    <w:abstractNumId w:val="4"/>
  </w:num>
  <w:num w:numId="7">
    <w:abstractNumId w:val="10"/>
  </w:num>
  <w:num w:numId="8">
    <w:abstractNumId w:val="2"/>
  </w:num>
  <w:num w:numId="9">
    <w:abstractNumId w:val="15"/>
  </w:num>
  <w:num w:numId="10">
    <w:abstractNumId w:val="3"/>
  </w:num>
  <w:num w:numId="11">
    <w:abstractNumId w:val="5"/>
  </w:num>
  <w:num w:numId="12">
    <w:abstractNumId w:val="14"/>
  </w:num>
  <w:num w:numId="13">
    <w:abstractNumId w:val="7"/>
  </w:num>
  <w:num w:numId="14">
    <w:abstractNumId w:val="11"/>
  </w:num>
  <w:num w:numId="15">
    <w:abstractNumId w:val="13"/>
  </w:num>
  <w:num w:numId="16">
    <w:abstractNumId w:val="1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AZRA AZIZ">
    <w15:presenceInfo w15:providerId="Windows Live" w15:userId="37000b0670303e9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7"/>
  <w:proofState w:spelling="clean" w:grammar="clean"/>
  <w:trackRevisions/>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7017"/>
    <w:rsid w:val="00000F50"/>
    <w:rsid w:val="00001D4C"/>
    <w:rsid w:val="00002459"/>
    <w:rsid w:val="00002477"/>
    <w:rsid w:val="00003136"/>
    <w:rsid w:val="00005711"/>
    <w:rsid w:val="00006683"/>
    <w:rsid w:val="00006CA6"/>
    <w:rsid w:val="00006F73"/>
    <w:rsid w:val="0000781E"/>
    <w:rsid w:val="000119A1"/>
    <w:rsid w:val="00011BE7"/>
    <w:rsid w:val="00012585"/>
    <w:rsid w:val="0001323A"/>
    <w:rsid w:val="000134AE"/>
    <w:rsid w:val="00015458"/>
    <w:rsid w:val="00015AE0"/>
    <w:rsid w:val="000177DA"/>
    <w:rsid w:val="00017895"/>
    <w:rsid w:val="00023037"/>
    <w:rsid w:val="000242E6"/>
    <w:rsid w:val="00024B8D"/>
    <w:rsid w:val="00031A71"/>
    <w:rsid w:val="00037F81"/>
    <w:rsid w:val="00040E31"/>
    <w:rsid w:val="000415E1"/>
    <w:rsid w:val="0004290E"/>
    <w:rsid w:val="00042AC2"/>
    <w:rsid w:val="00043612"/>
    <w:rsid w:val="0004426A"/>
    <w:rsid w:val="0004467C"/>
    <w:rsid w:val="000459AD"/>
    <w:rsid w:val="0004718E"/>
    <w:rsid w:val="000471D5"/>
    <w:rsid w:val="000500AC"/>
    <w:rsid w:val="0005101E"/>
    <w:rsid w:val="00051C0D"/>
    <w:rsid w:val="000530A3"/>
    <w:rsid w:val="00054C36"/>
    <w:rsid w:val="00056168"/>
    <w:rsid w:val="00057E20"/>
    <w:rsid w:val="00061CB1"/>
    <w:rsid w:val="00062587"/>
    <w:rsid w:val="00063A64"/>
    <w:rsid w:val="00064245"/>
    <w:rsid w:val="00064A68"/>
    <w:rsid w:val="00065BD8"/>
    <w:rsid w:val="000714E3"/>
    <w:rsid w:val="0007170E"/>
    <w:rsid w:val="000726CE"/>
    <w:rsid w:val="00072CBB"/>
    <w:rsid w:val="00074163"/>
    <w:rsid w:val="00074B00"/>
    <w:rsid w:val="00074BE7"/>
    <w:rsid w:val="000773A1"/>
    <w:rsid w:val="00077C18"/>
    <w:rsid w:val="000829BC"/>
    <w:rsid w:val="00084BA7"/>
    <w:rsid w:val="00084F9E"/>
    <w:rsid w:val="00086CCC"/>
    <w:rsid w:val="000873E6"/>
    <w:rsid w:val="00087813"/>
    <w:rsid w:val="0009282C"/>
    <w:rsid w:val="000978DB"/>
    <w:rsid w:val="00097A83"/>
    <w:rsid w:val="00097FDA"/>
    <w:rsid w:val="000A1855"/>
    <w:rsid w:val="000A2432"/>
    <w:rsid w:val="000A2E89"/>
    <w:rsid w:val="000A441B"/>
    <w:rsid w:val="000A635C"/>
    <w:rsid w:val="000A6F38"/>
    <w:rsid w:val="000B12CA"/>
    <w:rsid w:val="000B18A4"/>
    <w:rsid w:val="000B2C10"/>
    <w:rsid w:val="000B36F5"/>
    <w:rsid w:val="000B5F1C"/>
    <w:rsid w:val="000B64F7"/>
    <w:rsid w:val="000C0AFE"/>
    <w:rsid w:val="000C0C71"/>
    <w:rsid w:val="000C1AA4"/>
    <w:rsid w:val="000C3DE6"/>
    <w:rsid w:val="000C450A"/>
    <w:rsid w:val="000C4F23"/>
    <w:rsid w:val="000C51E0"/>
    <w:rsid w:val="000C6531"/>
    <w:rsid w:val="000D0B74"/>
    <w:rsid w:val="000D0D06"/>
    <w:rsid w:val="000D3EA4"/>
    <w:rsid w:val="000D4241"/>
    <w:rsid w:val="000D6059"/>
    <w:rsid w:val="000D74D4"/>
    <w:rsid w:val="000E0700"/>
    <w:rsid w:val="000E0D58"/>
    <w:rsid w:val="000E170C"/>
    <w:rsid w:val="000E32B9"/>
    <w:rsid w:val="000E3B10"/>
    <w:rsid w:val="000E432C"/>
    <w:rsid w:val="000E56DD"/>
    <w:rsid w:val="000E6072"/>
    <w:rsid w:val="000E690F"/>
    <w:rsid w:val="000E7579"/>
    <w:rsid w:val="000E7C9E"/>
    <w:rsid w:val="000F1481"/>
    <w:rsid w:val="000F258C"/>
    <w:rsid w:val="000F293E"/>
    <w:rsid w:val="000F2E18"/>
    <w:rsid w:val="000F3E28"/>
    <w:rsid w:val="000F4FD5"/>
    <w:rsid w:val="000F68CF"/>
    <w:rsid w:val="000F6D4F"/>
    <w:rsid w:val="000F7229"/>
    <w:rsid w:val="00101D7C"/>
    <w:rsid w:val="00103C93"/>
    <w:rsid w:val="00104CF3"/>
    <w:rsid w:val="0010748A"/>
    <w:rsid w:val="001102AB"/>
    <w:rsid w:val="0011496D"/>
    <w:rsid w:val="00114982"/>
    <w:rsid w:val="00114E6B"/>
    <w:rsid w:val="00115E92"/>
    <w:rsid w:val="001174AC"/>
    <w:rsid w:val="00117DA0"/>
    <w:rsid w:val="00120C50"/>
    <w:rsid w:val="00121C4A"/>
    <w:rsid w:val="00122078"/>
    <w:rsid w:val="00124150"/>
    <w:rsid w:val="00126115"/>
    <w:rsid w:val="00126435"/>
    <w:rsid w:val="00126CEF"/>
    <w:rsid w:val="00126E69"/>
    <w:rsid w:val="00130526"/>
    <w:rsid w:val="001315CA"/>
    <w:rsid w:val="00131790"/>
    <w:rsid w:val="00131EAB"/>
    <w:rsid w:val="00132C71"/>
    <w:rsid w:val="0013323C"/>
    <w:rsid w:val="0013433D"/>
    <w:rsid w:val="00136306"/>
    <w:rsid w:val="001407D0"/>
    <w:rsid w:val="00142A7F"/>
    <w:rsid w:val="001445FF"/>
    <w:rsid w:val="00146CD1"/>
    <w:rsid w:val="0015424B"/>
    <w:rsid w:val="00154BF6"/>
    <w:rsid w:val="00154CEC"/>
    <w:rsid w:val="00156479"/>
    <w:rsid w:val="00156DD7"/>
    <w:rsid w:val="00157324"/>
    <w:rsid w:val="001579B0"/>
    <w:rsid w:val="00160413"/>
    <w:rsid w:val="00161DD4"/>
    <w:rsid w:val="00163FFD"/>
    <w:rsid w:val="00167C96"/>
    <w:rsid w:val="00170A7A"/>
    <w:rsid w:val="00170B5B"/>
    <w:rsid w:val="001719C3"/>
    <w:rsid w:val="00171E54"/>
    <w:rsid w:val="0017338F"/>
    <w:rsid w:val="00175983"/>
    <w:rsid w:val="00176B63"/>
    <w:rsid w:val="001771BF"/>
    <w:rsid w:val="00180A57"/>
    <w:rsid w:val="00180DE5"/>
    <w:rsid w:val="00187753"/>
    <w:rsid w:val="00187ED2"/>
    <w:rsid w:val="0019200E"/>
    <w:rsid w:val="001921C9"/>
    <w:rsid w:val="00192B55"/>
    <w:rsid w:val="00192E4D"/>
    <w:rsid w:val="00193032"/>
    <w:rsid w:val="001960D2"/>
    <w:rsid w:val="001A41E4"/>
    <w:rsid w:val="001A5FE4"/>
    <w:rsid w:val="001A6765"/>
    <w:rsid w:val="001A7359"/>
    <w:rsid w:val="001A74F7"/>
    <w:rsid w:val="001A7E05"/>
    <w:rsid w:val="001B0A2F"/>
    <w:rsid w:val="001B1FA6"/>
    <w:rsid w:val="001B29B2"/>
    <w:rsid w:val="001B46DD"/>
    <w:rsid w:val="001B47D5"/>
    <w:rsid w:val="001B6DEF"/>
    <w:rsid w:val="001B7BD4"/>
    <w:rsid w:val="001B7E57"/>
    <w:rsid w:val="001B7EA3"/>
    <w:rsid w:val="001C129E"/>
    <w:rsid w:val="001C2A51"/>
    <w:rsid w:val="001C3AC1"/>
    <w:rsid w:val="001C4468"/>
    <w:rsid w:val="001C4C64"/>
    <w:rsid w:val="001C4FCC"/>
    <w:rsid w:val="001C5949"/>
    <w:rsid w:val="001D09E0"/>
    <w:rsid w:val="001D0AD4"/>
    <w:rsid w:val="001D2FC7"/>
    <w:rsid w:val="001D46EA"/>
    <w:rsid w:val="001D54AD"/>
    <w:rsid w:val="001D618F"/>
    <w:rsid w:val="001D6AD5"/>
    <w:rsid w:val="001E0A4D"/>
    <w:rsid w:val="001E1280"/>
    <w:rsid w:val="001E1D1A"/>
    <w:rsid w:val="001E214A"/>
    <w:rsid w:val="001E2353"/>
    <w:rsid w:val="001E3F30"/>
    <w:rsid w:val="001E5615"/>
    <w:rsid w:val="001E5A8D"/>
    <w:rsid w:val="001E7991"/>
    <w:rsid w:val="001E7B49"/>
    <w:rsid w:val="001F344F"/>
    <w:rsid w:val="001F583B"/>
    <w:rsid w:val="001F6351"/>
    <w:rsid w:val="001F6752"/>
    <w:rsid w:val="001F6CD3"/>
    <w:rsid w:val="001F72B9"/>
    <w:rsid w:val="001F7FBF"/>
    <w:rsid w:val="0020048C"/>
    <w:rsid w:val="0020158A"/>
    <w:rsid w:val="00201D4E"/>
    <w:rsid w:val="00201E81"/>
    <w:rsid w:val="002040DB"/>
    <w:rsid w:val="00204208"/>
    <w:rsid w:val="00204517"/>
    <w:rsid w:val="002060E0"/>
    <w:rsid w:val="0021018A"/>
    <w:rsid w:val="002104E0"/>
    <w:rsid w:val="0021065D"/>
    <w:rsid w:val="00210E3F"/>
    <w:rsid w:val="00211561"/>
    <w:rsid w:val="0021210B"/>
    <w:rsid w:val="00212D78"/>
    <w:rsid w:val="0021320B"/>
    <w:rsid w:val="00213BAE"/>
    <w:rsid w:val="002146F3"/>
    <w:rsid w:val="00216620"/>
    <w:rsid w:val="002171A1"/>
    <w:rsid w:val="00217BBA"/>
    <w:rsid w:val="00220892"/>
    <w:rsid w:val="00221E6B"/>
    <w:rsid w:val="0022347C"/>
    <w:rsid w:val="00223EC3"/>
    <w:rsid w:val="002240AE"/>
    <w:rsid w:val="00232308"/>
    <w:rsid w:val="002418F9"/>
    <w:rsid w:val="00241A9D"/>
    <w:rsid w:val="00241FD3"/>
    <w:rsid w:val="002421B2"/>
    <w:rsid w:val="00242548"/>
    <w:rsid w:val="002437F6"/>
    <w:rsid w:val="00243C53"/>
    <w:rsid w:val="00243EB6"/>
    <w:rsid w:val="00244238"/>
    <w:rsid w:val="00244309"/>
    <w:rsid w:val="0024663E"/>
    <w:rsid w:val="002470C4"/>
    <w:rsid w:val="00247A91"/>
    <w:rsid w:val="0025164C"/>
    <w:rsid w:val="00251C51"/>
    <w:rsid w:val="00251D59"/>
    <w:rsid w:val="002537B0"/>
    <w:rsid w:val="00254456"/>
    <w:rsid w:val="002547DE"/>
    <w:rsid w:val="002602FB"/>
    <w:rsid w:val="0026054C"/>
    <w:rsid w:val="002627A4"/>
    <w:rsid w:val="00263C6D"/>
    <w:rsid w:val="00266390"/>
    <w:rsid w:val="002676FC"/>
    <w:rsid w:val="002703E6"/>
    <w:rsid w:val="00270EF3"/>
    <w:rsid w:val="00277A3C"/>
    <w:rsid w:val="0028007D"/>
    <w:rsid w:val="002804AD"/>
    <w:rsid w:val="002806CA"/>
    <w:rsid w:val="00280822"/>
    <w:rsid w:val="0028165A"/>
    <w:rsid w:val="00282070"/>
    <w:rsid w:val="00282A4E"/>
    <w:rsid w:val="002834CB"/>
    <w:rsid w:val="00284778"/>
    <w:rsid w:val="002871B3"/>
    <w:rsid w:val="0029005C"/>
    <w:rsid w:val="00290FF4"/>
    <w:rsid w:val="00291EC2"/>
    <w:rsid w:val="002921D1"/>
    <w:rsid w:val="0029560D"/>
    <w:rsid w:val="00296A87"/>
    <w:rsid w:val="002A1CA2"/>
    <w:rsid w:val="002A4634"/>
    <w:rsid w:val="002A5410"/>
    <w:rsid w:val="002A6349"/>
    <w:rsid w:val="002A6622"/>
    <w:rsid w:val="002A7EBA"/>
    <w:rsid w:val="002B2DD5"/>
    <w:rsid w:val="002B41F7"/>
    <w:rsid w:val="002B55AB"/>
    <w:rsid w:val="002B5CA9"/>
    <w:rsid w:val="002B786F"/>
    <w:rsid w:val="002C0543"/>
    <w:rsid w:val="002C08EF"/>
    <w:rsid w:val="002C20F7"/>
    <w:rsid w:val="002C5971"/>
    <w:rsid w:val="002C732F"/>
    <w:rsid w:val="002C7A37"/>
    <w:rsid w:val="002D0B46"/>
    <w:rsid w:val="002D2ED8"/>
    <w:rsid w:val="002D4357"/>
    <w:rsid w:val="002D48B9"/>
    <w:rsid w:val="002D6F06"/>
    <w:rsid w:val="002E0F94"/>
    <w:rsid w:val="002E13B8"/>
    <w:rsid w:val="002E1747"/>
    <w:rsid w:val="002E687F"/>
    <w:rsid w:val="002E7CA1"/>
    <w:rsid w:val="002F239E"/>
    <w:rsid w:val="002F28A1"/>
    <w:rsid w:val="002F3CC2"/>
    <w:rsid w:val="00300203"/>
    <w:rsid w:val="00300F3C"/>
    <w:rsid w:val="003053D4"/>
    <w:rsid w:val="00305E70"/>
    <w:rsid w:val="003065DF"/>
    <w:rsid w:val="00306848"/>
    <w:rsid w:val="003078D0"/>
    <w:rsid w:val="003102C0"/>
    <w:rsid w:val="00312DC2"/>
    <w:rsid w:val="00314E3F"/>
    <w:rsid w:val="00316046"/>
    <w:rsid w:val="003211C5"/>
    <w:rsid w:val="003212C9"/>
    <w:rsid w:val="00321634"/>
    <w:rsid w:val="0032488A"/>
    <w:rsid w:val="00327987"/>
    <w:rsid w:val="0033310D"/>
    <w:rsid w:val="00333A48"/>
    <w:rsid w:val="00343599"/>
    <w:rsid w:val="003436E3"/>
    <w:rsid w:val="003445AA"/>
    <w:rsid w:val="003451AF"/>
    <w:rsid w:val="00345404"/>
    <w:rsid w:val="00345C06"/>
    <w:rsid w:val="00346AF8"/>
    <w:rsid w:val="00346CDE"/>
    <w:rsid w:val="00351D05"/>
    <w:rsid w:val="0035617C"/>
    <w:rsid w:val="0035679E"/>
    <w:rsid w:val="003578C5"/>
    <w:rsid w:val="00360BC3"/>
    <w:rsid w:val="0036178D"/>
    <w:rsid w:val="003617FD"/>
    <w:rsid w:val="0037087D"/>
    <w:rsid w:val="00370C63"/>
    <w:rsid w:val="00372354"/>
    <w:rsid w:val="00372917"/>
    <w:rsid w:val="003748DA"/>
    <w:rsid w:val="00376CA6"/>
    <w:rsid w:val="003778CC"/>
    <w:rsid w:val="00380619"/>
    <w:rsid w:val="0038284C"/>
    <w:rsid w:val="003829C9"/>
    <w:rsid w:val="00384E03"/>
    <w:rsid w:val="0038542A"/>
    <w:rsid w:val="0038655F"/>
    <w:rsid w:val="00390B65"/>
    <w:rsid w:val="00390DA3"/>
    <w:rsid w:val="00393E9B"/>
    <w:rsid w:val="00393F16"/>
    <w:rsid w:val="00396FAA"/>
    <w:rsid w:val="003A087F"/>
    <w:rsid w:val="003A239A"/>
    <w:rsid w:val="003A560B"/>
    <w:rsid w:val="003A5B75"/>
    <w:rsid w:val="003A6A85"/>
    <w:rsid w:val="003B0409"/>
    <w:rsid w:val="003B3EE3"/>
    <w:rsid w:val="003B4034"/>
    <w:rsid w:val="003B4E94"/>
    <w:rsid w:val="003B5D50"/>
    <w:rsid w:val="003B66B2"/>
    <w:rsid w:val="003B7F0F"/>
    <w:rsid w:val="003C3EE4"/>
    <w:rsid w:val="003C4FA4"/>
    <w:rsid w:val="003C5409"/>
    <w:rsid w:val="003C71C0"/>
    <w:rsid w:val="003C7F06"/>
    <w:rsid w:val="003C7F1D"/>
    <w:rsid w:val="003D0379"/>
    <w:rsid w:val="003D0901"/>
    <w:rsid w:val="003D106F"/>
    <w:rsid w:val="003D1A45"/>
    <w:rsid w:val="003D2802"/>
    <w:rsid w:val="003D3C26"/>
    <w:rsid w:val="003D5209"/>
    <w:rsid w:val="003D7623"/>
    <w:rsid w:val="003D779E"/>
    <w:rsid w:val="003E019B"/>
    <w:rsid w:val="003E21DE"/>
    <w:rsid w:val="003E3DD5"/>
    <w:rsid w:val="003E44BF"/>
    <w:rsid w:val="003E4E3B"/>
    <w:rsid w:val="003E57FD"/>
    <w:rsid w:val="003E5B39"/>
    <w:rsid w:val="003E5FE8"/>
    <w:rsid w:val="003E63D2"/>
    <w:rsid w:val="003E7124"/>
    <w:rsid w:val="003F005A"/>
    <w:rsid w:val="003F06D6"/>
    <w:rsid w:val="003F4D45"/>
    <w:rsid w:val="003F6F01"/>
    <w:rsid w:val="003F79D7"/>
    <w:rsid w:val="003F7D39"/>
    <w:rsid w:val="00401A5B"/>
    <w:rsid w:val="004025F8"/>
    <w:rsid w:val="004033B7"/>
    <w:rsid w:val="00403D11"/>
    <w:rsid w:val="00404FD2"/>
    <w:rsid w:val="00405D4D"/>
    <w:rsid w:val="00406307"/>
    <w:rsid w:val="00407110"/>
    <w:rsid w:val="00407746"/>
    <w:rsid w:val="004118E1"/>
    <w:rsid w:val="0041525B"/>
    <w:rsid w:val="004179BB"/>
    <w:rsid w:val="00420989"/>
    <w:rsid w:val="0042516A"/>
    <w:rsid w:val="00425F8B"/>
    <w:rsid w:val="0042713F"/>
    <w:rsid w:val="0042763A"/>
    <w:rsid w:val="00427CD2"/>
    <w:rsid w:val="00430463"/>
    <w:rsid w:val="00430EFD"/>
    <w:rsid w:val="004329A7"/>
    <w:rsid w:val="00437536"/>
    <w:rsid w:val="004403EB"/>
    <w:rsid w:val="00442646"/>
    <w:rsid w:val="004456E4"/>
    <w:rsid w:val="004504A7"/>
    <w:rsid w:val="00453489"/>
    <w:rsid w:val="00453658"/>
    <w:rsid w:val="0045394D"/>
    <w:rsid w:val="004547ED"/>
    <w:rsid w:val="00456739"/>
    <w:rsid w:val="00457CE9"/>
    <w:rsid w:val="0046048B"/>
    <w:rsid w:val="0046176B"/>
    <w:rsid w:val="00474567"/>
    <w:rsid w:val="00474699"/>
    <w:rsid w:val="004750B8"/>
    <w:rsid w:val="00475440"/>
    <w:rsid w:val="00475B0B"/>
    <w:rsid w:val="00475F69"/>
    <w:rsid w:val="0047631A"/>
    <w:rsid w:val="00481429"/>
    <w:rsid w:val="004845F9"/>
    <w:rsid w:val="00485107"/>
    <w:rsid w:val="00485473"/>
    <w:rsid w:val="00485685"/>
    <w:rsid w:val="0048576B"/>
    <w:rsid w:val="00487755"/>
    <w:rsid w:val="00490E8D"/>
    <w:rsid w:val="00491DEE"/>
    <w:rsid w:val="004949AF"/>
    <w:rsid w:val="00494CD7"/>
    <w:rsid w:val="00496797"/>
    <w:rsid w:val="004A06E6"/>
    <w:rsid w:val="004A429F"/>
    <w:rsid w:val="004A43F5"/>
    <w:rsid w:val="004A5023"/>
    <w:rsid w:val="004A6245"/>
    <w:rsid w:val="004A63BD"/>
    <w:rsid w:val="004A66E0"/>
    <w:rsid w:val="004B052A"/>
    <w:rsid w:val="004B258F"/>
    <w:rsid w:val="004B32D0"/>
    <w:rsid w:val="004B4B88"/>
    <w:rsid w:val="004B50AA"/>
    <w:rsid w:val="004B5DB6"/>
    <w:rsid w:val="004B728C"/>
    <w:rsid w:val="004B7FC8"/>
    <w:rsid w:val="004C2056"/>
    <w:rsid w:val="004C235F"/>
    <w:rsid w:val="004C3441"/>
    <w:rsid w:val="004C38EE"/>
    <w:rsid w:val="004C38F1"/>
    <w:rsid w:val="004C3EF5"/>
    <w:rsid w:val="004C51F0"/>
    <w:rsid w:val="004C64E1"/>
    <w:rsid w:val="004D0354"/>
    <w:rsid w:val="004D069A"/>
    <w:rsid w:val="004D2F12"/>
    <w:rsid w:val="004D4BEC"/>
    <w:rsid w:val="004D5CC2"/>
    <w:rsid w:val="004D7228"/>
    <w:rsid w:val="004E0B33"/>
    <w:rsid w:val="004E12A5"/>
    <w:rsid w:val="004E3E63"/>
    <w:rsid w:val="004E3E90"/>
    <w:rsid w:val="004E4C78"/>
    <w:rsid w:val="004E66D8"/>
    <w:rsid w:val="004E6A83"/>
    <w:rsid w:val="004E6EF8"/>
    <w:rsid w:val="004F56DE"/>
    <w:rsid w:val="004F6705"/>
    <w:rsid w:val="004F7AB2"/>
    <w:rsid w:val="00501377"/>
    <w:rsid w:val="00501509"/>
    <w:rsid w:val="00501839"/>
    <w:rsid w:val="0050186B"/>
    <w:rsid w:val="005028F1"/>
    <w:rsid w:val="00502AAB"/>
    <w:rsid w:val="005031DA"/>
    <w:rsid w:val="005032ED"/>
    <w:rsid w:val="0050534D"/>
    <w:rsid w:val="00506A46"/>
    <w:rsid w:val="00506D36"/>
    <w:rsid w:val="00511342"/>
    <w:rsid w:val="00514C45"/>
    <w:rsid w:val="0051578B"/>
    <w:rsid w:val="0051632E"/>
    <w:rsid w:val="00517DC2"/>
    <w:rsid w:val="0052020F"/>
    <w:rsid w:val="0052297C"/>
    <w:rsid w:val="0052354F"/>
    <w:rsid w:val="00523BFC"/>
    <w:rsid w:val="005241BE"/>
    <w:rsid w:val="005242B7"/>
    <w:rsid w:val="00524D2D"/>
    <w:rsid w:val="005256FA"/>
    <w:rsid w:val="00525B60"/>
    <w:rsid w:val="005304EA"/>
    <w:rsid w:val="00530C2A"/>
    <w:rsid w:val="005324B7"/>
    <w:rsid w:val="00534D6C"/>
    <w:rsid w:val="00534DA7"/>
    <w:rsid w:val="005350DE"/>
    <w:rsid w:val="0053518B"/>
    <w:rsid w:val="00535640"/>
    <w:rsid w:val="0053735B"/>
    <w:rsid w:val="00537DC5"/>
    <w:rsid w:val="00541AED"/>
    <w:rsid w:val="005423E4"/>
    <w:rsid w:val="00542492"/>
    <w:rsid w:val="00544606"/>
    <w:rsid w:val="005451C9"/>
    <w:rsid w:val="0054691A"/>
    <w:rsid w:val="00554262"/>
    <w:rsid w:val="005560B9"/>
    <w:rsid w:val="005570BC"/>
    <w:rsid w:val="00560C8C"/>
    <w:rsid w:val="0056153A"/>
    <w:rsid w:val="0056272A"/>
    <w:rsid w:val="005641EC"/>
    <w:rsid w:val="00564A84"/>
    <w:rsid w:val="0056555E"/>
    <w:rsid w:val="00566670"/>
    <w:rsid w:val="00567060"/>
    <w:rsid w:val="00567A5B"/>
    <w:rsid w:val="0057131F"/>
    <w:rsid w:val="0057318E"/>
    <w:rsid w:val="00573831"/>
    <w:rsid w:val="00574276"/>
    <w:rsid w:val="005742DB"/>
    <w:rsid w:val="00576214"/>
    <w:rsid w:val="00582414"/>
    <w:rsid w:val="005826FD"/>
    <w:rsid w:val="00587F89"/>
    <w:rsid w:val="00590D6C"/>
    <w:rsid w:val="00592788"/>
    <w:rsid w:val="00595B35"/>
    <w:rsid w:val="00595C62"/>
    <w:rsid w:val="005961EC"/>
    <w:rsid w:val="00596F72"/>
    <w:rsid w:val="005971AF"/>
    <w:rsid w:val="005971B4"/>
    <w:rsid w:val="005A0CAB"/>
    <w:rsid w:val="005A1334"/>
    <w:rsid w:val="005A2974"/>
    <w:rsid w:val="005A2D1E"/>
    <w:rsid w:val="005A2FFE"/>
    <w:rsid w:val="005A7B1A"/>
    <w:rsid w:val="005B063F"/>
    <w:rsid w:val="005B148B"/>
    <w:rsid w:val="005B1754"/>
    <w:rsid w:val="005B6046"/>
    <w:rsid w:val="005B65F7"/>
    <w:rsid w:val="005B7660"/>
    <w:rsid w:val="005C01CC"/>
    <w:rsid w:val="005C0769"/>
    <w:rsid w:val="005D03F4"/>
    <w:rsid w:val="005D074D"/>
    <w:rsid w:val="005D3BD6"/>
    <w:rsid w:val="005D56FA"/>
    <w:rsid w:val="005D600D"/>
    <w:rsid w:val="005D6131"/>
    <w:rsid w:val="005D61AC"/>
    <w:rsid w:val="005D631D"/>
    <w:rsid w:val="005D6960"/>
    <w:rsid w:val="005D7142"/>
    <w:rsid w:val="005D7B2B"/>
    <w:rsid w:val="005E08C4"/>
    <w:rsid w:val="005E1BA0"/>
    <w:rsid w:val="005E1D2D"/>
    <w:rsid w:val="005E4022"/>
    <w:rsid w:val="005E4545"/>
    <w:rsid w:val="005E47E9"/>
    <w:rsid w:val="005E4CC8"/>
    <w:rsid w:val="005E4DD1"/>
    <w:rsid w:val="005F219F"/>
    <w:rsid w:val="005F3C27"/>
    <w:rsid w:val="00601C26"/>
    <w:rsid w:val="00601DC3"/>
    <w:rsid w:val="00603800"/>
    <w:rsid w:val="006053E8"/>
    <w:rsid w:val="00606A81"/>
    <w:rsid w:val="00610D02"/>
    <w:rsid w:val="00611154"/>
    <w:rsid w:val="00612F2D"/>
    <w:rsid w:val="006133B2"/>
    <w:rsid w:val="00613488"/>
    <w:rsid w:val="0061349F"/>
    <w:rsid w:val="0061642A"/>
    <w:rsid w:val="00617A66"/>
    <w:rsid w:val="00617A7F"/>
    <w:rsid w:val="006210E0"/>
    <w:rsid w:val="0062243C"/>
    <w:rsid w:val="00622947"/>
    <w:rsid w:val="006239EF"/>
    <w:rsid w:val="00624B89"/>
    <w:rsid w:val="00624D6E"/>
    <w:rsid w:val="00630866"/>
    <w:rsid w:val="00631F8E"/>
    <w:rsid w:val="00632AE7"/>
    <w:rsid w:val="00634EC9"/>
    <w:rsid w:val="00636700"/>
    <w:rsid w:val="00641ECF"/>
    <w:rsid w:val="00642F2E"/>
    <w:rsid w:val="006447C2"/>
    <w:rsid w:val="00645A81"/>
    <w:rsid w:val="006475E7"/>
    <w:rsid w:val="006517EE"/>
    <w:rsid w:val="00651B61"/>
    <w:rsid w:val="00651D04"/>
    <w:rsid w:val="00653E95"/>
    <w:rsid w:val="00653FCD"/>
    <w:rsid w:val="00655766"/>
    <w:rsid w:val="00655B03"/>
    <w:rsid w:val="00667CEA"/>
    <w:rsid w:val="00670798"/>
    <w:rsid w:val="00672877"/>
    <w:rsid w:val="00672E40"/>
    <w:rsid w:val="00673BBC"/>
    <w:rsid w:val="00675938"/>
    <w:rsid w:val="00675EA9"/>
    <w:rsid w:val="00677867"/>
    <w:rsid w:val="00677F40"/>
    <w:rsid w:val="00680725"/>
    <w:rsid w:val="006821BB"/>
    <w:rsid w:val="006837E1"/>
    <w:rsid w:val="00684A3C"/>
    <w:rsid w:val="00685E45"/>
    <w:rsid w:val="006910CC"/>
    <w:rsid w:val="00692C11"/>
    <w:rsid w:val="00692DD7"/>
    <w:rsid w:val="00697E99"/>
    <w:rsid w:val="006A29FD"/>
    <w:rsid w:val="006A2A50"/>
    <w:rsid w:val="006A4D58"/>
    <w:rsid w:val="006A517E"/>
    <w:rsid w:val="006A78CB"/>
    <w:rsid w:val="006B2490"/>
    <w:rsid w:val="006B2555"/>
    <w:rsid w:val="006B4FBE"/>
    <w:rsid w:val="006B6542"/>
    <w:rsid w:val="006B6C23"/>
    <w:rsid w:val="006B73DE"/>
    <w:rsid w:val="006C2129"/>
    <w:rsid w:val="006C25C1"/>
    <w:rsid w:val="006C59AF"/>
    <w:rsid w:val="006C73F7"/>
    <w:rsid w:val="006D08D6"/>
    <w:rsid w:val="006D28BE"/>
    <w:rsid w:val="006D3469"/>
    <w:rsid w:val="006D3BB5"/>
    <w:rsid w:val="006D480A"/>
    <w:rsid w:val="006D62F9"/>
    <w:rsid w:val="006D660D"/>
    <w:rsid w:val="006E1F0D"/>
    <w:rsid w:val="006F0CEC"/>
    <w:rsid w:val="006F2946"/>
    <w:rsid w:val="006F487F"/>
    <w:rsid w:val="006F495A"/>
    <w:rsid w:val="006F5338"/>
    <w:rsid w:val="006F64F3"/>
    <w:rsid w:val="006F676D"/>
    <w:rsid w:val="006F6C43"/>
    <w:rsid w:val="00702D46"/>
    <w:rsid w:val="00703363"/>
    <w:rsid w:val="00705356"/>
    <w:rsid w:val="00707676"/>
    <w:rsid w:val="00707706"/>
    <w:rsid w:val="00711896"/>
    <w:rsid w:val="00712ED0"/>
    <w:rsid w:val="007133FB"/>
    <w:rsid w:val="007135A5"/>
    <w:rsid w:val="0071396B"/>
    <w:rsid w:val="00717451"/>
    <w:rsid w:val="00717DD8"/>
    <w:rsid w:val="00720794"/>
    <w:rsid w:val="00721C1D"/>
    <w:rsid w:val="00726F28"/>
    <w:rsid w:val="00730170"/>
    <w:rsid w:val="0073095D"/>
    <w:rsid w:val="00734673"/>
    <w:rsid w:val="007355D1"/>
    <w:rsid w:val="007357E0"/>
    <w:rsid w:val="00736271"/>
    <w:rsid w:val="007378A5"/>
    <w:rsid w:val="00740852"/>
    <w:rsid w:val="00742A71"/>
    <w:rsid w:val="00742B4E"/>
    <w:rsid w:val="007460A9"/>
    <w:rsid w:val="0074658E"/>
    <w:rsid w:val="00747170"/>
    <w:rsid w:val="007476DC"/>
    <w:rsid w:val="0075037A"/>
    <w:rsid w:val="007505A0"/>
    <w:rsid w:val="00750F2E"/>
    <w:rsid w:val="00751477"/>
    <w:rsid w:val="00761534"/>
    <w:rsid w:val="00762A15"/>
    <w:rsid w:val="00763066"/>
    <w:rsid w:val="00766BE3"/>
    <w:rsid w:val="00766F6B"/>
    <w:rsid w:val="00767225"/>
    <w:rsid w:val="00767472"/>
    <w:rsid w:val="007729B7"/>
    <w:rsid w:val="00772BC8"/>
    <w:rsid w:val="0077409D"/>
    <w:rsid w:val="007751D8"/>
    <w:rsid w:val="0077591A"/>
    <w:rsid w:val="00776367"/>
    <w:rsid w:val="0077680C"/>
    <w:rsid w:val="00776B91"/>
    <w:rsid w:val="00776F2F"/>
    <w:rsid w:val="00782891"/>
    <w:rsid w:val="00782DEF"/>
    <w:rsid w:val="00783146"/>
    <w:rsid w:val="00784530"/>
    <w:rsid w:val="0078577D"/>
    <w:rsid w:val="00786D26"/>
    <w:rsid w:val="00786DD1"/>
    <w:rsid w:val="007878E4"/>
    <w:rsid w:val="00792249"/>
    <w:rsid w:val="007928AA"/>
    <w:rsid w:val="0079561A"/>
    <w:rsid w:val="00797E69"/>
    <w:rsid w:val="007A21A1"/>
    <w:rsid w:val="007A386B"/>
    <w:rsid w:val="007A4712"/>
    <w:rsid w:val="007A54BB"/>
    <w:rsid w:val="007A56B7"/>
    <w:rsid w:val="007A5887"/>
    <w:rsid w:val="007A64E9"/>
    <w:rsid w:val="007A6882"/>
    <w:rsid w:val="007A76CA"/>
    <w:rsid w:val="007B0FCE"/>
    <w:rsid w:val="007B115A"/>
    <w:rsid w:val="007B23BE"/>
    <w:rsid w:val="007B3DB8"/>
    <w:rsid w:val="007B4376"/>
    <w:rsid w:val="007B4D2E"/>
    <w:rsid w:val="007B540C"/>
    <w:rsid w:val="007B5615"/>
    <w:rsid w:val="007B6406"/>
    <w:rsid w:val="007C029C"/>
    <w:rsid w:val="007C0530"/>
    <w:rsid w:val="007C0812"/>
    <w:rsid w:val="007C2125"/>
    <w:rsid w:val="007C7A14"/>
    <w:rsid w:val="007D2E18"/>
    <w:rsid w:val="007D53CD"/>
    <w:rsid w:val="007D79F8"/>
    <w:rsid w:val="007E0A77"/>
    <w:rsid w:val="007E253C"/>
    <w:rsid w:val="007E63E9"/>
    <w:rsid w:val="007F1BA4"/>
    <w:rsid w:val="007F3C38"/>
    <w:rsid w:val="007F5ED0"/>
    <w:rsid w:val="007F615F"/>
    <w:rsid w:val="007F624F"/>
    <w:rsid w:val="007F6545"/>
    <w:rsid w:val="007F6791"/>
    <w:rsid w:val="007F70DB"/>
    <w:rsid w:val="00803D79"/>
    <w:rsid w:val="00803FB0"/>
    <w:rsid w:val="00805132"/>
    <w:rsid w:val="0080519A"/>
    <w:rsid w:val="008055F6"/>
    <w:rsid w:val="00805A45"/>
    <w:rsid w:val="0080720C"/>
    <w:rsid w:val="008075BE"/>
    <w:rsid w:val="00807786"/>
    <w:rsid w:val="008100F1"/>
    <w:rsid w:val="0081335E"/>
    <w:rsid w:val="008136E4"/>
    <w:rsid w:val="00814A78"/>
    <w:rsid w:val="00815344"/>
    <w:rsid w:val="00817335"/>
    <w:rsid w:val="0081781C"/>
    <w:rsid w:val="00820098"/>
    <w:rsid w:val="00823A8B"/>
    <w:rsid w:val="00823F48"/>
    <w:rsid w:val="00824391"/>
    <w:rsid w:val="00825908"/>
    <w:rsid w:val="0082759B"/>
    <w:rsid w:val="00827992"/>
    <w:rsid w:val="00831616"/>
    <w:rsid w:val="00836A09"/>
    <w:rsid w:val="00836D2C"/>
    <w:rsid w:val="00841779"/>
    <w:rsid w:val="00843AF2"/>
    <w:rsid w:val="00843B3F"/>
    <w:rsid w:val="00845F35"/>
    <w:rsid w:val="00846218"/>
    <w:rsid w:val="00846787"/>
    <w:rsid w:val="00847602"/>
    <w:rsid w:val="00850267"/>
    <w:rsid w:val="00851DB7"/>
    <w:rsid w:val="00851F1A"/>
    <w:rsid w:val="00853554"/>
    <w:rsid w:val="00853C4A"/>
    <w:rsid w:val="008548C5"/>
    <w:rsid w:val="00855441"/>
    <w:rsid w:val="00857509"/>
    <w:rsid w:val="00861635"/>
    <w:rsid w:val="008652CE"/>
    <w:rsid w:val="00865DEE"/>
    <w:rsid w:val="00866442"/>
    <w:rsid w:val="0086693B"/>
    <w:rsid w:val="008714C8"/>
    <w:rsid w:val="00875BA6"/>
    <w:rsid w:val="00876268"/>
    <w:rsid w:val="0088006A"/>
    <w:rsid w:val="008805BC"/>
    <w:rsid w:val="00882FD9"/>
    <w:rsid w:val="00883083"/>
    <w:rsid w:val="008831C9"/>
    <w:rsid w:val="00884379"/>
    <w:rsid w:val="00884926"/>
    <w:rsid w:val="008850CA"/>
    <w:rsid w:val="00887FDC"/>
    <w:rsid w:val="00892789"/>
    <w:rsid w:val="00892F2F"/>
    <w:rsid w:val="00893B28"/>
    <w:rsid w:val="00894B27"/>
    <w:rsid w:val="008954AB"/>
    <w:rsid w:val="008959D8"/>
    <w:rsid w:val="008A047D"/>
    <w:rsid w:val="008A1163"/>
    <w:rsid w:val="008A3B45"/>
    <w:rsid w:val="008A3BFA"/>
    <w:rsid w:val="008A40AC"/>
    <w:rsid w:val="008A411E"/>
    <w:rsid w:val="008A4A5B"/>
    <w:rsid w:val="008A4FD8"/>
    <w:rsid w:val="008A5DFF"/>
    <w:rsid w:val="008A6E85"/>
    <w:rsid w:val="008B0012"/>
    <w:rsid w:val="008B062F"/>
    <w:rsid w:val="008B10A6"/>
    <w:rsid w:val="008B30B0"/>
    <w:rsid w:val="008B356C"/>
    <w:rsid w:val="008C07D1"/>
    <w:rsid w:val="008C10C7"/>
    <w:rsid w:val="008C2902"/>
    <w:rsid w:val="008C2F1F"/>
    <w:rsid w:val="008C79B5"/>
    <w:rsid w:val="008D225F"/>
    <w:rsid w:val="008D2F6D"/>
    <w:rsid w:val="008D4FA1"/>
    <w:rsid w:val="008D578D"/>
    <w:rsid w:val="008D6AE3"/>
    <w:rsid w:val="008E2E4A"/>
    <w:rsid w:val="008E356C"/>
    <w:rsid w:val="008E3733"/>
    <w:rsid w:val="008E533B"/>
    <w:rsid w:val="008E54C8"/>
    <w:rsid w:val="008E57D7"/>
    <w:rsid w:val="008E5F2C"/>
    <w:rsid w:val="008E6809"/>
    <w:rsid w:val="008E7E26"/>
    <w:rsid w:val="008F0785"/>
    <w:rsid w:val="008F0BD3"/>
    <w:rsid w:val="008F2F23"/>
    <w:rsid w:val="008F32EC"/>
    <w:rsid w:val="008F53EE"/>
    <w:rsid w:val="008F5523"/>
    <w:rsid w:val="00900304"/>
    <w:rsid w:val="00903C4D"/>
    <w:rsid w:val="00905466"/>
    <w:rsid w:val="009060E1"/>
    <w:rsid w:val="00907782"/>
    <w:rsid w:val="00913009"/>
    <w:rsid w:val="00913F9A"/>
    <w:rsid w:val="00916D43"/>
    <w:rsid w:val="009176EB"/>
    <w:rsid w:val="009216D3"/>
    <w:rsid w:val="00924C06"/>
    <w:rsid w:val="0092514E"/>
    <w:rsid w:val="00930FF4"/>
    <w:rsid w:val="009358A3"/>
    <w:rsid w:val="00936F85"/>
    <w:rsid w:val="00937D9A"/>
    <w:rsid w:val="00942DC5"/>
    <w:rsid w:val="009436AE"/>
    <w:rsid w:val="009441E0"/>
    <w:rsid w:val="009462D2"/>
    <w:rsid w:val="0094657D"/>
    <w:rsid w:val="00946FCD"/>
    <w:rsid w:val="00947709"/>
    <w:rsid w:val="00947FEB"/>
    <w:rsid w:val="00950585"/>
    <w:rsid w:val="00951BE6"/>
    <w:rsid w:val="00952D6E"/>
    <w:rsid w:val="009558BE"/>
    <w:rsid w:val="009574DE"/>
    <w:rsid w:val="00957F7E"/>
    <w:rsid w:val="0096080D"/>
    <w:rsid w:val="00964182"/>
    <w:rsid w:val="00965D9D"/>
    <w:rsid w:val="0097092E"/>
    <w:rsid w:val="009713AE"/>
    <w:rsid w:val="00973C27"/>
    <w:rsid w:val="00974532"/>
    <w:rsid w:val="00976C32"/>
    <w:rsid w:val="00981B0E"/>
    <w:rsid w:val="00987CBD"/>
    <w:rsid w:val="0099162D"/>
    <w:rsid w:val="00992884"/>
    <w:rsid w:val="009946B4"/>
    <w:rsid w:val="0099470D"/>
    <w:rsid w:val="009A14D5"/>
    <w:rsid w:val="009A226F"/>
    <w:rsid w:val="009A3EF0"/>
    <w:rsid w:val="009A5ACA"/>
    <w:rsid w:val="009A6A1F"/>
    <w:rsid w:val="009A777F"/>
    <w:rsid w:val="009B263D"/>
    <w:rsid w:val="009B2C7A"/>
    <w:rsid w:val="009B2EB2"/>
    <w:rsid w:val="009B3719"/>
    <w:rsid w:val="009B5BD4"/>
    <w:rsid w:val="009B5F7C"/>
    <w:rsid w:val="009C0CC9"/>
    <w:rsid w:val="009C4ADC"/>
    <w:rsid w:val="009C647E"/>
    <w:rsid w:val="009C6BF9"/>
    <w:rsid w:val="009D064B"/>
    <w:rsid w:val="009D07FB"/>
    <w:rsid w:val="009D0E21"/>
    <w:rsid w:val="009D1764"/>
    <w:rsid w:val="009D2575"/>
    <w:rsid w:val="009D677E"/>
    <w:rsid w:val="009D7C58"/>
    <w:rsid w:val="009E1287"/>
    <w:rsid w:val="009E32F7"/>
    <w:rsid w:val="009E3424"/>
    <w:rsid w:val="009E34D6"/>
    <w:rsid w:val="009E3559"/>
    <w:rsid w:val="009E42C4"/>
    <w:rsid w:val="009E4B0B"/>
    <w:rsid w:val="009E55F4"/>
    <w:rsid w:val="009E619F"/>
    <w:rsid w:val="009E6803"/>
    <w:rsid w:val="009E68BA"/>
    <w:rsid w:val="009E7750"/>
    <w:rsid w:val="009E797F"/>
    <w:rsid w:val="009E7E3C"/>
    <w:rsid w:val="009E7F23"/>
    <w:rsid w:val="009F01AE"/>
    <w:rsid w:val="009F1721"/>
    <w:rsid w:val="009F1E78"/>
    <w:rsid w:val="009F24E8"/>
    <w:rsid w:val="009F2549"/>
    <w:rsid w:val="009F2628"/>
    <w:rsid w:val="009F296F"/>
    <w:rsid w:val="009F58DC"/>
    <w:rsid w:val="00A00142"/>
    <w:rsid w:val="00A026F5"/>
    <w:rsid w:val="00A04E79"/>
    <w:rsid w:val="00A0750B"/>
    <w:rsid w:val="00A07823"/>
    <w:rsid w:val="00A10DEF"/>
    <w:rsid w:val="00A117D2"/>
    <w:rsid w:val="00A11B4B"/>
    <w:rsid w:val="00A15C3D"/>
    <w:rsid w:val="00A161E1"/>
    <w:rsid w:val="00A20076"/>
    <w:rsid w:val="00A20240"/>
    <w:rsid w:val="00A20435"/>
    <w:rsid w:val="00A21F33"/>
    <w:rsid w:val="00A23EFA"/>
    <w:rsid w:val="00A24238"/>
    <w:rsid w:val="00A26370"/>
    <w:rsid w:val="00A30341"/>
    <w:rsid w:val="00A30A5E"/>
    <w:rsid w:val="00A32A5F"/>
    <w:rsid w:val="00A32B8F"/>
    <w:rsid w:val="00A366ED"/>
    <w:rsid w:val="00A37FFE"/>
    <w:rsid w:val="00A4040A"/>
    <w:rsid w:val="00A40504"/>
    <w:rsid w:val="00A409BF"/>
    <w:rsid w:val="00A40EFD"/>
    <w:rsid w:val="00A42CF0"/>
    <w:rsid w:val="00A42F30"/>
    <w:rsid w:val="00A436AF"/>
    <w:rsid w:val="00A44B07"/>
    <w:rsid w:val="00A5069F"/>
    <w:rsid w:val="00A5387A"/>
    <w:rsid w:val="00A53F27"/>
    <w:rsid w:val="00A55A36"/>
    <w:rsid w:val="00A55DE2"/>
    <w:rsid w:val="00A56623"/>
    <w:rsid w:val="00A57DF4"/>
    <w:rsid w:val="00A57FA3"/>
    <w:rsid w:val="00A60488"/>
    <w:rsid w:val="00A625AA"/>
    <w:rsid w:val="00A6367B"/>
    <w:rsid w:val="00A643B0"/>
    <w:rsid w:val="00A653A7"/>
    <w:rsid w:val="00A71471"/>
    <w:rsid w:val="00A75142"/>
    <w:rsid w:val="00A75A2F"/>
    <w:rsid w:val="00A75AFC"/>
    <w:rsid w:val="00A7661A"/>
    <w:rsid w:val="00A80049"/>
    <w:rsid w:val="00A8060E"/>
    <w:rsid w:val="00A80BAD"/>
    <w:rsid w:val="00A811F4"/>
    <w:rsid w:val="00A81222"/>
    <w:rsid w:val="00A815B5"/>
    <w:rsid w:val="00A82BC2"/>
    <w:rsid w:val="00A842FA"/>
    <w:rsid w:val="00A848BC"/>
    <w:rsid w:val="00A87BF3"/>
    <w:rsid w:val="00A926F2"/>
    <w:rsid w:val="00A939B9"/>
    <w:rsid w:val="00A9408F"/>
    <w:rsid w:val="00A95402"/>
    <w:rsid w:val="00A963DF"/>
    <w:rsid w:val="00A97259"/>
    <w:rsid w:val="00AA0156"/>
    <w:rsid w:val="00AA1668"/>
    <w:rsid w:val="00AA39EB"/>
    <w:rsid w:val="00AB0593"/>
    <w:rsid w:val="00AB197A"/>
    <w:rsid w:val="00AB1C3F"/>
    <w:rsid w:val="00AB3BE7"/>
    <w:rsid w:val="00AB3EC5"/>
    <w:rsid w:val="00AB69AE"/>
    <w:rsid w:val="00AC3B09"/>
    <w:rsid w:val="00AC5F37"/>
    <w:rsid w:val="00AC6B27"/>
    <w:rsid w:val="00AC72FF"/>
    <w:rsid w:val="00AC7EEE"/>
    <w:rsid w:val="00AD364B"/>
    <w:rsid w:val="00AD40AB"/>
    <w:rsid w:val="00AD4A56"/>
    <w:rsid w:val="00AD5C27"/>
    <w:rsid w:val="00AD7D87"/>
    <w:rsid w:val="00AE0680"/>
    <w:rsid w:val="00AE1426"/>
    <w:rsid w:val="00AE2C07"/>
    <w:rsid w:val="00AE5E49"/>
    <w:rsid w:val="00AE66E2"/>
    <w:rsid w:val="00AE6E81"/>
    <w:rsid w:val="00AE7002"/>
    <w:rsid w:val="00AE7211"/>
    <w:rsid w:val="00AF11E5"/>
    <w:rsid w:val="00AF158A"/>
    <w:rsid w:val="00AF20CA"/>
    <w:rsid w:val="00AF2884"/>
    <w:rsid w:val="00AF2BD4"/>
    <w:rsid w:val="00AF512B"/>
    <w:rsid w:val="00AF574E"/>
    <w:rsid w:val="00AF5F8C"/>
    <w:rsid w:val="00AF6606"/>
    <w:rsid w:val="00AF6797"/>
    <w:rsid w:val="00B00020"/>
    <w:rsid w:val="00B00B1F"/>
    <w:rsid w:val="00B02929"/>
    <w:rsid w:val="00B033C5"/>
    <w:rsid w:val="00B03AFC"/>
    <w:rsid w:val="00B03F45"/>
    <w:rsid w:val="00B0431C"/>
    <w:rsid w:val="00B058E1"/>
    <w:rsid w:val="00B06FE2"/>
    <w:rsid w:val="00B10593"/>
    <w:rsid w:val="00B11DFB"/>
    <w:rsid w:val="00B12D71"/>
    <w:rsid w:val="00B13008"/>
    <w:rsid w:val="00B1384C"/>
    <w:rsid w:val="00B16304"/>
    <w:rsid w:val="00B174DC"/>
    <w:rsid w:val="00B17F7B"/>
    <w:rsid w:val="00B2060B"/>
    <w:rsid w:val="00B20C81"/>
    <w:rsid w:val="00B250C5"/>
    <w:rsid w:val="00B2699D"/>
    <w:rsid w:val="00B310FE"/>
    <w:rsid w:val="00B31389"/>
    <w:rsid w:val="00B3230F"/>
    <w:rsid w:val="00B325B9"/>
    <w:rsid w:val="00B32728"/>
    <w:rsid w:val="00B33878"/>
    <w:rsid w:val="00B37254"/>
    <w:rsid w:val="00B41639"/>
    <w:rsid w:val="00B41CA0"/>
    <w:rsid w:val="00B43FEC"/>
    <w:rsid w:val="00B44563"/>
    <w:rsid w:val="00B44E35"/>
    <w:rsid w:val="00B4791B"/>
    <w:rsid w:val="00B47CF0"/>
    <w:rsid w:val="00B51C00"/>
    <w:rsid w:val="00B53364"/>
    <w:rsid w:val="00B53563"/>
    <w:rsid w:val="00B5366C"/>
    <w:rsid w:val="00B54940"/>
    <w:rsid w:val="00B54DC2"/>
    <w:rsid w:val="00B55A11"/>
    <w:rsid w:val="00B55C29"/>
    <w:rsid w:val="00B56A23"/>
    <w:rsid w:val="00B57537"/>
    <w:rsid w:val="00B60392"/>
    <w:rsid w:val="00B66CED"/>
    <w:rsid w:val="00B70B2E"/>
    <w:rsid w:val="00B72ABA"/>
    <w:rsid w:val="00B731A8"/>
    <w:rsid w:val="00B74857"/>
    <w:rsid w:val="00B74BF1"/>
    <w:rsid w:val="00B76A4A"/>
    <w:rsid w:val="00B76C22"/>
    <w:rsid w:val="00B76D3A"/>
    <w:rsid w:val="00B80BF8"/>
    <w:rsid w:val="00B80DD3"/>
    <w:rsid w:val="00B913E4"/>
    <w:rsid w:val="00B91CCD"/>
    <w:rsid w:val="00B92672"/>
    <w:rsid w:val="00B92A5C"/>
    <w:rsid w:val="00B934D3"/>
    <w:rsid w:val="00B93610"/>
    <w:rsid w:val="00B9430D"/>
    <w:rsid w:val="00BA215A"/>
    <w:rsid w:val="00BA2AD1"/>
    <w:rsid w:val="00BA2DE1"/>
    <w:rsid w:val="00BA6479"/>
    <w:rsid w:val="00BA6DD8"/>
    <w:rsid w:val="00BB088A"/>
    <w:rsid w:val="00BB134C"/>
    <w:rsid w:val="00BB27D0"/>
    <w:rsid w:val="00BB363D"/>
    <w:rsid w:val="00BB4259"/>
    <w:rsid w:val="00BB4CF1"/>
    <w:rsid w:val="00BB626D"/>
    <w:rsid w:val="00BB72FE"/>
    <w:rsid w:val="00BC07B9"/>
    <w:rsid w:val="00BC1155"/>
    <w:rsid w:val="00BC27B0"/>
    <w:rsid w:val="00BC2992"/>
    <w:rsid w:val="00BC2C84"/>
    <w:rsid w:val="00BC2F5B"/>
    <w:rsid w:val="00BC3F12"/>
    <w:rsid w:val="00BC4F2F"/>
    <w:rsid w:val="00BC6036"/>
    <w:rsid w:val="00BC75A7"/>
    <w:rsid w:val="00BD1809"/>
    <w:rsid w:val="00BD1E30"/>
    <w:rsid w:val="00BD3A94"/>
    <w:rsid w:val="00BD587F"/>
    <w:rsid w:val="00BD6519"/>
    <w:rsid w:val="00BD6B6D"/>
    <w:rsid w:val="00BD6C13"/>
    <w:rsid w:val="00BD7317"/>
    <w:rsid w:val="00BE14B7"/>
    <w:rsid w:val="00BE4437"/>
    <w:rsid w:val="00BE5B0C"/>
    <w:rsid w:val="00BE7029"/>
    <w:rsid w:val="00BE73D9"/>
    <w:rsid w:val="00BE7729"/>
    <w:rsid w:val="00BE7E6E"/>
    <w:rsid w:val="00BF0360"/>
    <w:rsid w:val="00BF06B5"/>
    <w:rsid w:val="00BF1D9B"/>
    <w:rsid w:val="00BF2CE0"/>
    <w:rsid w:val="00BF330A"/>
    <w:rsid w:val="00BF3C89"/>
    <w:rsid w:val="00BF47F0"/>
    <w:rsid w:val="00C017C0"/>
    <w:rsid w:val="00C039C2"/>
    <w:rsid w:val="00C03A60"/>
    <w:rsid w:val="00C04C5C"/>
    <w:rsid w:val="00C04EE7"/>
    <w:rsid w:val="00C13D9D"/>
    <w:rsid w:val="00C149A6"/>
    <w:rsid w:val="00C15802"/>
    <w:rsid w:val="00C17A8E"/>
    <w:rsid w:val="00C203B9"/>
    <w:rsid w:val="00C21E8A"/>
    <w:rsid w:val="00C2239C"/>
    <w:rsid w:val="00C22571"/>
    <w:rsid w:val="00C26DD9"/>
    <w:rsid w:val="00C30BBF"/>
    <w:rsid w:val="00C3122F"/>
    <w:rsid w:val="00C3288F"/>
    <w:rsid w:val="00C32E86"/>
    <w:rsid w:val="00C33084"/>
    <w:rsid w:val="00C36E58"/>
    <w:rsid w:val="00C36F65"/>
    <w:rsid w:val="00C4381D"/>
    <w:rsid w:val="00C43B51"/>
    <w:rsid w:val="00C44503"/>
    <w:rsid w:val="00C45094"/>
    <w:rsid w:val="00C47A26"/>
    <w:rsid w:val="00C47D4D"/>
    <w:rsid w:val="00C50715"/>
    <w:rsid w:val="00C5128B"/>
    <w:rsid w:val="00C51961"/>
    <w:rsid w:val="00C5332F"/>
    <w:rsid w:val="00C534A3"/>
    <w:rsid w:val="00C53AE4"/>
    <w:rsid w:val="00C5590F"/>
    <w:rsid w:val="00C5772D"/>
    <w:rsid w:val="00C60295"/>
    <w:rsid w:val="00C63CA9"/>
    <w:rsid w:val="00C65DD7"/>
    <w:rsid w:val="00C67D61"/>
    <w:rsid w:val="00C712DF"/>
    <w:rsid w:val="00C726D2"/>
    <w:rsid w:val="00C72C81"/>
    <w:rsid w:val="00C730BF"/>
    <w:rsid w:val="00C73762"/>
    <w:rsid w:val="00C7514E"/>
    <w:rsid w:val="00C77620"/>
    <w:rsid w:val="00C80625"/>
    <w:rsid w:val="00C8319F"/>
    <w:rsid w:val="00C83AA6"/>
    <w:rsid w:val="00C83F83"/>
    <w:rsid w:val="00C851F8"/>
    <w:rsid w:val="00C8686B"/>
    <w:rsid w:val="00C86DE3"/>
    <w:rsid w:val="00C9014E"/>
    <w:rsid w:val="00C91E66"/>
    <w:rsid w:val="00C93E35"/>
    <w:rsid w:val="00C94E1A"/>
    <w:rsid w:val="00C96376"/>
    <w:rsid w:val="00CA075D"/>
    <w:rsid w:val="00CA0B8D"/>
    <w:rsid w:val="00CA19FE"/>
    <w:rsid w:val="00CA1CA8"/>
    <w:rsid w:val="00CA2F2D"/>
    <w:rsid w:val="00CA6B18"/>
    <w:rsid w:val="00CA712C"/>
    <w:rsid w:val="00CA7178"/>
    <w:rsid w:val="00CA748A"/>
    <w:rsid w:val="00CB35C3"/>
    <w:rsid w:val="00CB4523"/>
    <w:rsid w:val="00CB4A85"/>
    <w:rsid w:val="00CB575D"/>
    <w:rsid w:val="00CB5D99"/>
    <w:rsid w:val="00CB636E"/>
    <w:rsid w:val="00CB75A4"/>
    <w:rsid w:val="00CB76A5"/>
    <w:rsid w:val="00CB7E6C"/>
    <w:rsid w:val="00CC0122"/>
    <w:rsid w:val="00CC0127"/>
    <w:rsid w:val="00CC148D"/>
    <w:rsid w:val="00CC30F8"/>
    <w:rsid w:val="00CC3D2D"/>
    <w:rsid w:val="00CC4BC3"/>
    <w:rsid w:val="00CC7A4A"/>
    <w:rsid w:val="00CD0C9D"/>
    <w:rsid w:val="00CD1183"/>
    <w:rsid w:val="00CD2A93"/>
    <w:rsid w:val="00CD4C26"/>
    <w:rsid w:val="00CD638D"/>
    <w:rsid w:val="00CD74A7"/>
    <w:rsid w:val="00CD75F2"/>
    <w:rsid w:val="00CE13E3"/>
    <w:rsid w:val="00CE5F2D"/>
    <w:rsid w:val="00CE6BA9"/>
    <w:rsid w:val="00CE7B32"/>
    <w:rsid w:val="00CF190A"/>
    <w:rsid w:val="00CF257B"/>
    <w:rsid w:val="00CF2B67"/>
    <w:rsid w:val="00CF2D7C"/>
    <w:rsid w:val="00CF3CCF"/>
    <w:rsid w:val="00CF7017"/>
    <w:rsid w:val="00CF7373"/>
    <w:rsid w:val="00CF7643"/>
    <w:rsid w:val="00CF77C4"/>
    <w:rsid w:val="00D01453"/>
    <w:rsid w:val="00D0151F"/>
    <w:rsid w:val="00D01530"/>
    <w:rsid w:val="00D042A9"/>
    <w:rsid w:val="00D0433F"/>
    <w:rsid w:val="00D065F6"/>
    <w:rsid w:val="00D06BD8"/>
    <w:rsid w:val="00D10432"/>
    <w:rsid w:val="00D10A0E"/>
    <w:rsid w:val="00D11E33"/>
    <w:rsid w:val="00D133A0"/>
    <w:rsid w:val="00D1470C"/>
    <w:rsid w:val="00D147A2"/>
    <w:rsid w:val="00D15A77"/>
    <w:rsid w:val="00D16C52"/>
    <w:rsid w:val="00D171DE"/>
    <w:rsid w:val="00D1790F"/>
    <w:rsid w:val="00D17ADE"/>
    <w:rsid w:val="00D234FD"/>
    <w:rsid w:val="00D2618C"/>
    <w:rsid w:val="00D2681D"/>
    <w:rsid w:val="00D26BC5"/>
    <w:rsid w:val="00D26F44"/>
    <w:rsid w:val="00D27E84"/>
    <w:rsid w:val="00D31AB0"/>
    <w:rsid w:val="00D32313"/>
    <w:rsid w:val="00D32585"/>
    <w:rsid w:val="00D33AA9"/>
    <w:rsid w:val="00D357E6"/>
    <w:rsid w:val="00D3681A"/>
    <w:rsid w:val="00D3703F"/>
    <w:rsid w:val="00D40C84"/>
    <w:rsid w:val="00D40DBC"/>
    <w:rsid w:val="00D40E22"/>
    <w:rsid w:val="00D41B3A"/>
    <w:rsid w:val="00D45322"/>
    <w:rsid w:val="00D47D22"/>
    <w:rsid w:val="00D500E0"/>
    <w:rsid w:val="00D51D25"/>
    <w:rsid w:val="00D526C5"/>
    <w:rsid w:val="00D6189E"/>
    <w:rsid w:val="00D627F7"/>
    <w:rsid w:val="00D62D33"/>
    <w:rsid w:val="00D62E3D"/>
    <w:rsid w:val="00D63537"/>
    <w:rsid w:val="00D63F89"/>
    <w:rsid w:val="00D640EF"/>
    <w:rsid w:val="00D67250"/>
    <w:rsid w:val="00D6747E"/>
    <w:rsid w:val="00D75EC4"/>
    <w:rsid w:val="00D76926"/>
    <w:rsid w:val="00D76D24"/>
    <w:rsid w:val="00D80D55"/>
    <w:rsid w:val="00D84E0F"/>
    <w:rsid w:val="00D86C8B"/>
    <w:rsid w:val="00D9211B"/>
    <w:rsid w:val="00D9292B"/>
    <w:rsid w:val="00D92D78"/>
    <w:rsid w:val="00D9314D"/>
    <w:rsid w:val="00D966BE"/>
    <w:rsid w:val="00D974A1"/>
    <w:rsid w:val="00DA0284"/>
    <w:rsid w:val="00DA0DED"/>
    <w:rsid w:val="00DA2D4C"/>
    <w:rsid w:val="00DA36E2"/>
    <w:rsid w:val="00DA546B"/>
    <w:rsid w:val="00DA74C9"/>
    <w:rsid w:val="00DA79F8"/>
    <w:rsid w:val="00DA7B7C"/>
    <w:rsid w:val="00DB1282"/>
    <w:rsid w:val="00DB4065"/>
    <w:rsid w:val="00DB492D"/>
    <w:rsid w:val="00DB53BC"/>
    <w:rsid w:val="00DB63C3"/>
    <w:rsid w:val="00DB6EE9"/>
    <w:rsid w:val="00DB734B"/>
    <w:rsid w:val="00DC0F07"/>
    <w:rsid w:val="00DC24E0"/>
    <w:rsid w:val="00DC522C"/>
    <w:rsid w:val="00DC661A"/>
    <w:rsid w:val="00DD0F9A"/>
    <w:rsid w:val="00DD1B7A"/>
    <w:rsid w:val="00DD239D"/>
    <w:rsid w:val="00DD297F"/>
    <w:rsid w:val="00DD2E50"/>
    <w:rsid w:val="00DD383B"/>
    <w:rsid w:val="00DD4B9A"/>
    <w:rsid w:val="00DD5AF9"/>
    <w:rsid w:val="00DD5E6C"/>
    <w:rsid w:val="00DD5E99"/>
    <w:rsid w:val="00DD6F11"/>
    <w:rsid w:val="00DE0196"/>
    <w:rsid w:val="00DE0878"/>
    <w:rsid w:val="00DE1679"/>
    <w:rsid w:val="00DE36A2"/>
    <w:rsid w:val="00DE4020"/>
    <w:rsid w:val="00DE4088"/>
    <w:rsid w:val="00DE49C4"/>
    <w:rsid w:val="00DE5DB0"/>
    <w:rsid w:val="00DE6451"/>
    <w:rsid w:val="00DE6703"/>
    <w:rsid w:val="00DE7135"/>
    <w:rsid w:val="00DF1782"/>
    <w:rsid w:val="00DF1EBA"/>
    <w:rsid w:val="00DF2A67"/>
    <w:rsid w:val="00E009D5"/>
    <w:rsid w:val="00E012E2"/>
    <w:rsid w:val="00E04577"/>
    <w:rsid w:val="00E04D1F"/>
    <w:rsid w:val="00E06077"/>
    <w:rsid w:val="00E06C80"/>
    <w:rsid w:val="00E070AA"/>
    <w:rsid w:val="00E07E94"/>
    <w:rsid w:val="00E106B4"/>
    <w:rsid w:val="00E1087F"/>
    <w:rsid w:val="00E11099"/>
    <w:rsid w:val="00E11848"/>
    <w:rsid w:val="00E11A30"/>
    <w:rsid w:val="00E11F0A"/>
    <w:rsid w:val="00E12DC5"/>
    <w:rsid w:val="00E13464"/>
    <w:rsid w:val="00E14541"/>
    <w:rsid w:val="00E15197"/>
    <w:rsid w:val="00E16224"/>
    <w:rsid w:val="00E16358"/>
    <w:rsid w:val="00E26903"/>
    <w:rsid w:val="00E306BC"/>
    <w:rsid w:val="00E338F8"/>
    <w:rsid w:val="00E3449B"/>
    <w:rsid w:val="00E35CAD"/>
    <w:rsid w:val="00E37BAD"/>
    <w:rsid w:val="00E406F9"/>
    <w:rsid w:val="00E411D9"/>
    <w:rsid w:val="00E4223C"/>
    <w:rsid w:val="00E4427E"/>
    <w:rsid w:val="00E47AE1"/>
    <w:rsid w:val="00E50D55"/>
    <w:rsid w:val="00E513CD"/>
    <w:rsid w:val="00E52EA2"/>
    <w:rsid w:val="00E562DC"/>
    <w:rsid w:val="00E571FD"/>
    <w:rsid w:val="00E57437"/>
    <w:rsid w:val="00E576D0"/>
    <w:rsid w:val="00E57B95"/>
    <w:rsid w:val="00E6040C"/>
    <w:rsid w:val="00E60554"/>
    <w:rsid w:val="00E61C75"/>
    <w:rsid w:val="00E6258B"/>
    <w:rsid w:val="00E63B79"/>
    <w:rsid w:val="00E64866"/>
    <w:rsid w:val="00E6552E"/>
    <w:rsid w:val="00E663DA"/>
    <w:rsid w:val="00E66DE4"/>
    <w:rsid w:val="00E70817"/>
    <w:rsid w:val="00E70D60"/>
    <w:rsid w:val="00E71445"/>
    <w:rsid w:val="00E7194C"/>
    <w:rsid w:val="00E7360B"/>
    <w:rsid w:val="00E73CEA"/>
    <w:rsid w:val="00E74B8F"/>
    <w:rsid w:val="00E76553"/>
    <w:rsid w:val="00E77165"/>
    <w:rsid w:val="00E80ACC"/>
    <w:rsid w:val="00E92877"/>
    <w:rsid w:val="00E937D3"/>
    <w:rsid w:val="00E961B7"/>
    <w:rsid w:val="00EA37C1"/>
    <w:rsid w:val="00EA478D"/>
    <w:rsid w:val="00EA5463"/>
    <w:rsid w:val="00EA5BCA"/>
    <w:rsid w:val="00EA602D"/>
    <w:rsid w:val="00EA7059"/>
    <w:rsid w:val="00EB3130"/>
    <w:rsid w:val="00EB3D13"/>
    <w:rsid w:val="00EB4EA6"/>
    <w:rsid w:val="00EB70E4"/>
    <w:rsid w:val="00EC01A9"/>
    <w:rsid w:val="00EC2170"/>
    <w:rsid w:val="00EC2FEF"/>
    <w:rsid w:val="00EC42FC"/>
    <w:rsid w:val="00EC50A4"/>
    <w:rsid w:val="00EC52AF"/>
    <w:rsid w:val="00EC624F"/>
    <w:rsid w:val="00EC672A"/>
    <w:rsid w:val="00ED136F"/>
    <w:rsid w:val="00ED1DA4"/>
    <w:rsid w:val="00ED33D5"/>
    <w:rsid w:val="00ED40B3"/>
    <w:rsid w:val="00ED5FD0"/>
    <w:rsid w:val="00ED7C44"/>
    <w:rsid w:val="00EE0E31"/>
    <w:rsid w:val="00EE116C"/>
    <w:rsid w:val="00EE1DE2"/>
    <w:rsid w:val="00EE1FA8"/>
    <w:rsid w:val="00EE205F"/>
    <w:rsid w:val="00EE2CA2"/>
    <w:rsid w:val="00EE3CB4"/>
    <w:rsid w:val="00EE4D49"/>
    <w:rsid w:val="00EE6C7E"/>
    <w:rsid w:val="00EE7FBC"/>
    <w:rsid w:val="00EF0158"/>
    <w:rsid w:val="00EF0C50"/>
    <w:rsid w:val="00EF432F"/>
    <w:rsid w:val="00EF4493"/>
    <w:rsid w:val="00EF47E1"/>
    <w:rsid w:val="00EF6DE0"/>
    <w:rsid w:val="00F007B0"/>
    <w:rsid w:val="00F00E6D"/>
    <w:rsid w:val="00F02221"/>
    <w:rsid w:val="00F02BE4"/>
    <w:rsid w:val="00F02F2F"/>
    <w:rsid w:val="00F03578"/>
    <w:rsid w:val="00F048E3"/>
    <w:rsid w:val="00F0578C"/>
    <w:rsid w:val="00F0775B"/>
    <w:rsid w:val="00F128C7"/>
    <w:rsid w:val="00F147A4"/>
    <w:rsid w:val="00F15765"/>
    <w:rsid w:val="00F16885"/>
    <w:rsid w:val="00F17225"/>
    <w:rsid w:val="00F200C4"/>
    <w:rsid w:val="00F21265"/>
    <w:rsid w:val="00F23D0B"/>
    <w:rsid w:val="00F262B0"/>
    <w:rsid w:val="00F262D6"/>
    <w:rsid w:val="00F308AF"/>
    <w:rsid w:val="00F3120D"/>
    <w:rsid w:val="00F31D21"/>
    <w:rsid w:val="00F37621"/>
    <w:rsid w:val="00F40193"/>
    <w:rsid w:val="00F421B7"/>
    <w:rsid w:val="00F42F83"/>
    <w:rsid w:val="00F43CB4"/>
    <w:rsid w:val="00F449B1"/>
    <w:rsid w:val="00F44A74"/>
    <w:rsid w:val="00F46AFE"/>
    <w:rsid w:val="00F47CE4"/>
    <w:rsid w:val="00F50B1A"/>
    <w:rsid w:val="00F530DC"/>
    <w:rsid w:val="00F533E4"/>
    <w:rsid w:val="00F536F2"/>
    <w:rsid w:val="00F54AD9"/>
    <w:rsid w:val="00F55E00"/>
    <w:rsid w:val="00F60D79"/>
    <w:rsid w:val="00F6500E"/>
    <w:rsid w:val="00F65D23"/>
    <w:rsid w:val="00F70BBF"/>
    <w:rsid w:val="00F720E5"/>
    <w:rsid w:val="00F722D9"/>
    <w:rsid w:val="00F72FA2"/>
    <w:rsid w:val="00F76F8C"/>
    <w:rsid w:val="00F774AA"/>
    <w:rsid w:val="00F77CDB"/>
    <w:rsid w:val="00F77F0E"/>
    <w:rsid w:val="00F8178B"/>
    <w:rsid w:val="00F83F2C"/>
    <w:rsid w:val="00F850C5"/>
    <w:rsid w:val="00F85792"/>
    <w:rsid w:val="00F864CF"/>
    <w:rsid w:val="00F86920"/>
    <w:rsid w:val="00F87A42"/>
    <w:rsid w:val="00F87B83"/>
    <w:rsid w:val="00F923B8"/>
    <w:rsid w:val="00F925B1"/>
    <w:rsid w:val="00F94152"/>
    <w:rsid w:val="00F96E14"/>
    <w:rsid w:val="00F97282"/>
    <w:rsid w:val="00F97DD2"/>
    <w:rsid w:val="00FA1788"/>
    <w:rsid w:val="00FA1D29"/>
    <w:rsid w:val="00FA1F84"/>
    <w:rsid w:val="00FA3231"/>
    <w:rsid w:val="00FA50D1"/>
    <w:rsid w:val="00FA73A2"/>
    <w:rsid w:val="00FB214D"/>
    <w:rsid w:val="00FB2AD4"/>
    <w:rsid w:val="00FB321A"/>
    <w:rsid w:val="00FB43FA"/>
    <w:rsid w:val="00FB446A"/>
    <w:rsid w:val="00FB5DBC"/>
    <w:rsid w:val="00FC2F54"/>
    <w:rsid w:val="00FC3E56"/>
    <w:rsid w:val="00FC46FC"/>
    <w:rsid w:val="00FC4903"/>
    <w:rsid w:val="00FC4A94"/>
    <w:rsid w:val="00FC4B7C"/>
    <w:rsid w:val="00FC4D4C"/>
    <w:rsid w:val="00FC751C"/>
    <w:rsid w:val="00FD0F54"/>
    <w:rsid w:val="00FD1A1B"/>
    <w:rsid w:val="00FD1B59"/>
    <w:rsid w:val="00FD69E0"/>
    <w:rsid w:val="00FD6AA6"/>
    <w:rsid w:val="00FD75BB"/>
    <w:rsid w:val="00FE1188"/>
    <w:rsid w:val="00FE12EE"/>
    <w:rsid w:val="00FE251E"/>
    <w:rsid w:val="00FE649F"/>
    <w:rsid w:val="00FF0172"/>
    <w:rsid w:val="00FF1643"/>
    <w:rsid w:val="00FF242E"/>
    <w:rsid w:val="00FF2AC3"/>
    <w:rsid w:val="00FF5237"/>
    <w:rsid w:val="00FF6E81"/>
    <w:rsid w:val="6F206A0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64F0593"/>
  <w15:docId w15:val="{E00C2840-F971-42D7-9E3C-66E5530298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1">
    <w:name w:val="1"/>
    <w:basedOn w:val="TableNormal"/>
    <w:tblPr>
      <w:tblStyleRowBandSize w:val="1"/>
      <w:tblStyleColBandSize w:val="1"/>
      <w:tblCellMar>
        <w:top w:w="100" w:type="dxa"/>
        <w:left w:w="100" w:type="dxa"/>
        <w:bottom w:w="100" w:type="dxa"/>
        <w:right w:w="100" w:type="dxa"/>
      </w:tblCellMar>
    </w:tblPr>
  </w:style>
  <w:style w:type="character" w:styleId="PlaceholderText">
    <w:name w:val="Placeholder Text"/>
    <w:basedOn w:val="DefaultParagraphFont"/>
    <w:uiPriority w:val="99"/>
    <w:semiHidden/>
    <w:rsid w:val="00655B03"/>
    <w:rPr>
      <w:color w:val="808080"/>
    </w:rPr>
  </w:style>
  <w:style w:type="paragraph" w:styleId="Revision">
    <w:name w:val="Revision"/>
    <w:hidden/>
    <w:uiPriority w:val="99"/>
    <w:semiHidden/>
    <w:rsid w:val="00251C51"/>
    <w:pPr>
      <w:spacing w:line="240" w:lineRule="auto"/>
    </w:pPr>
  </w:style>
  <w:style w:type="character" w:styleId="CommentReference">
    <w:name w:val="annotation reference"/>
    <w:basedOn w:val="DefaultParagraphFont"/>
    <w:uiPriority w:val="99"/>
    <w:semiHidden/>
    <w:unhideWhenUsed/>
    <w:rsid w:val="00E16224"/>
    <w:rPr>
      <w:sz w:val="16"/>
      <w:szCs w:val="16"/>
    </w:rPr>
  </w:style>
  <w:style w:type="paragraph" w:styleId="CommentText">
    <w:name w:val="annotation text"/>
    <w:basedOn w:val="Normal"/>
    <w:link w:val="CommentTextChar"/>
    <w:uiPriority w:val="99"/>
    <w:semiHidden/>
    <w:unhideWhenUsed/>
    <w:rsid w:val="00E16224"/>
    <w:pPr>
      <w:spacing w:line="240" w:lineRule="auto"/>
    </w:pPr>
    <w:rPr>
      <w:sz w:val="20"/>
      <w:szCs w:val="20"/>
    </w:rPr>
  </w:style>
  <w:style w:type="character" w:customStyle="1" w:styleId="CommentTextChar">
    <w:name w:val="Comment Text Char"/>
    <w:basedOn w:val="DefaultParagraphFont"/>
    <w:link w:val="CommentText"/>
    <w:uiPriority w:val="99"/>
    <w:semiHidden/>
    <w:rsid w:val="00E16224"/>
    <w:rPr>
      <w:sz w:val="20"/>
      <w:szCs w:val="20"/>
    </w:rPr>
  </w:style>
  <w:style w:type="paragraph" w:styleId="CommentSubject">
    <w:name w:val="annotation subject"/>
    <w:basedOn w:val="CommentText"/>
    <w:next w:val="CommentText"/>
    <w:link w:val="CommentSubjectChar"/>
    <w:uiPriority w:val="99"/>
    <w:semiHidden/>
    <w:unhideWhenUsed/>
    <w:rsid w:val="00E16224"/>
    <w:rPr>
      <w:b/>
      <w:bCs/>
    </w:rPr>
  </w:style>
  <w:style w:type="character" w:customStyle="1" w:styleId="CommentSubjectChar">
    <w:name w:val="Comment Subject Char"/>
    <w:basedOn w:val="CommentTextChar"/>
    <w:link w:val="CommentSubject"/>
    <w:uiPriority w:val="99"/>
    <w:semiHidden/>
    <w:rsid w:val="00E16224"/>
    <w:rPr>
      <w:b/>
      <w:bCs/>
      <w:sz w:val="20"/>
      <w:szCs w:val="20"/>
    </w:rPr>
  </w:style>
  <w:style w:type="paragraph" w:styleId="ListParagraph">
    <w:name w:val="List Paragraph"/>
    <w:basedOn w:val="Normal"/>
    <w:uiPriority w:val="34"/>
    <w:qFormat/>
    <w:rsid w:val="00F722D9"/>
    <w:pPr>
      <w:ind w:left="720"/>
      <w:contextualSpacing/>
    </w:pPr>
  </w:style>
  <w:style w:type="paragraph" w:styleId="Header">
    <w:name w:val="header"/>
    <w:basedOn w:val="Normal"/>
    <w:link w:val="HeaderChar"/>
    <w:uiPriority w:val="99"/>
    <w:unhideWhenUsed/>
    <w:rsid w:val="00636700"/>
    <w:pPr>
      <w:tabs>
        <w:tab w:val="center" w:pos="4513"/>
        <w:tab w:val="right" w:pos="9026"/>
      </w:tabs>
      <w:spacing w:line="240" w:lineRule="auto"/>
    </w:pPr>
  </w:style>
  <w:style w:type="character" w:customStyle="1" w:styleId="HeaderChar">
    <w:name w:val="Header Char"/>
    <w:basedOn w:val="DefaultParagraphFont"/>
    <w:link w:val="Header"/>
    <w:uiPriority w:val="99"/>
    <w:rsid w:val="00636700"/>
  </w:style>
  <w:style w:type="paragraph" w:styleId="Footer">
    <w:name w:val="footer"/>
    <w:basedOn w:val="Normal"/>
    <w:link w:val="FooterChar"/>
    <w:uiPriority w:val="99"/>
    <w:unhideWhenUsed/>
    <w:rsid w:val="00636700"/>
    <w:pPr>
      <w:tabs>
        <w:tab w:val="center" w:pos="4513"/>
        <w:tab w:val="right" w:pos="9026"/>
      </w:tabs>
      <w:spacing w:line="240" w:lineRule="auto"/>
    </w:pPr>
  </w:style>
  <w:style w:type="character" w:customStyle="1" w:styleId="FooterChar">
    <w:name w:val="Footer Char"/>
    <w:basedOn w:val="DefaultParagraphFont"/>
    <w:link w:val="Footer"/>
    <w:uiPriority w:val="99"/>
    <w:rsid w:val="00636700"/>
  </w:style>
  <w:style w:type="character" w:customStyle="1" w:styleId="halyaf">
    <w:name w:val="halyaf"/>
    <w:basedOn w:val="DefaultParagraphFont"/>
    <w:rsid w:val="00040E31"/>
  </w:style>
  <w:style w:type="character" w:styleId="Hyperlink">
    <w:name w:val="Hyperlink"/>
    <w:basedOn w:val="DefaultParagraphFont"/>
    <w:uiPriority w:val="99"/>
    <w:unhideWhenUsed/>
    <w:rsid w:val="00040E31"/>
    <w:rPr>
      <w:color w:val="0000FF" w:themeColor="hyperlink"/>
      <w:u w:val="single"/>
    </w:rPr>
  </w:style>
  <w:style w:type="character" w:styleId="UnresolvedMention">
    <w:name w:val="Unresolved Mention"/>
    <w:basedOn w:val="DefaultParagraphFont"/>
    <w:uiPriority w:val="99"/>
    <w:semiHidden/>
    <w:unhideWhenUsed/>
    <w:rsid w:val="00855441"/>
    <w:rPr>
      <w:color w:val="605E5C"/>
      <w:shd w:val="clear" w:color="auto" w:fill="E1DFDD"/>
    </w:rPr>
  </w:style>
  <w:style w:type="character" w:styleId="FollowedHyperlink">
    <w:name w:val="FollowedHyperlink"/>
    <w:basedOn w:val="DefaultParagraphFont"/>
    <w:uiPriority w:val="99"/>
    <w:semiHidden/>
    <w:unhideWhenUsed/>
    <w:rsid w:val="00EF0158"/>
    <w:rPr>
      <w:color w:val="800080" w:themeColor="followedHyperlink"/>
      <w:u w:val="single"/>
    </w:rPr>
  </w:style>
  <w:style w:type="character" w:styleId="LineNumber">
    <w:name w:val="line number"/>
    <w:basedOn w:val="DefaultParagraphFont"/>
    <w:uiPriority w:val="99"/>
    <w:semiHidden/>
    <w:unhideWhenUsed/>
    <w:rsid w:val="007F1BA4"/>
  </w:style>
  <w:style w:type="table" w:styleId="TableGrid">
    <w:name w:val="Table Grid"/>
    <w:basedOn w:val="TableNormal"/>
    <w:uiPriority w:val="39"/>
    <w:rsid w:val="004E12A5"/>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1C5949"/>
    <w:pPr>
      <w:spacing w:before="100" w:beforeAutospacing="1" w:after="100" w:afterAutospacing="1" w:line="240" w:lineRule="auto"/>
    </w:pPr>
    <w:rPr>
      <w:rFonts w:ascii="Times New Roman" w:eastAsia="Times New Roman" w:hAnsi="Times New Roman" w:cs="Times New Roman"/>
      <w:sz w:val="24"/>
      <w:szCs w:val="24"/>
      <w:lang w:val="en-IN"/>
    </w:rPr>
  </w:style>
  <w:style w:type="character" w:styleId="Emphasis">
    <w:name w:val="Emphasis"/>
    <w:basedOn w:val="DefaultParagraphFont"/>
    <w:uiPriority w:val="20"/>
    <w:qFormat/>
    <w:rsid w:val="00DD239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8224189">
      <w:bodyDiv w:val="1"/>
      <w:marLeft w:val="0"/>
      <w:marRight w:val="0"/>
      <w:marTop w:val="0"/>
      <w:marBottom w:val="0"/>
      <w:divBdr>
        <w:top w:val="none" w:sz="0" w:space="0" w:color="auto"/>
        <w:left w:val="none" w:sz="0" w:space="0" w:color="auto"/>
        <w:bottom w:val="none" w:sz="0" w:space="0" w:color="auto"/>
        <w:right w:val="none" w:sz="0" w:space="0" w:color="auto"/>
      </w:divBdr>
    </w:div>
    <w:div w:id="663977863">
      <w:bodyDiv w:val="1"/>
      <w:marLeft w:val="0"/>
      <w:marRight w:val="0"/>
      <w:marTop w:val="0"/>
      <w:marBottom w:val="0"/>
      <w:divBdr>
        <w:top w:val="none" w:sz="0" w:space="0" w:color="auto"/>
        <w:left w:val="none" w:sz="0" w:space="0" w:color="auto"/>
        <w:bottom w:val="none" w:sz="0" w:space="0" w:color="auto"/>
        <w:right w:val="none" w:sz="0" w:space="0" w:color="auto"/>
      </w:divBdr>
    </w:div>
    <w:div w:id="773864242">
      <w:bodyDiv w:val="1"/>
      <w:marLeft w:val="0"/>
      <w:marRight w:val="0"/>
      <w:marTop w:val="0"/>
      <w:marBottom w:val="0"/>
      <w:divBdr>
        <w:top w:val="none" w:sz="0" w:space="0" w:color="auto"/>
        <w:left w:val="none" w:sz="0" w:space="0" w:color="auto"/>
        <w:bottom w:val="none" w:sz="0" w:space="0" w:color="auto"/>
        <w:right w:val="none" w:sz="0" w:space="0" w:color="auto"/>
      </w:divBdr>
    </w:div>
    <w:div w:id="917518457">
      <w:bodyDiv w:val="1"/>
      <w:marLeft w:val="0"/>
      <w:marRight w:val="0"/>
      <w:marTop w:val="0"/>
      <w:marBottom w:val="0"/>
      <w:divBdr>
        <w:top w:val="none" w:sz="0" w:space="0" w:color="auto"/>
        <w:left w:val="none" w:sz="0" w:space="0" w:color="auto"/>
        <w:bottom w:val="none" w:sz="0" w:space="0" w:color="auto"/>
        <w:right w:val="none" w:sz="0" w:space="0" w:color="auto"/>
      </w:divBdr>
    </w:div>
    <w:div w:id="1047025665">
      <w:bodyDiv w:val="1"/>
      <w:marLeft w:val="0"/>
      <w:marRight w:val="0"/>
      <w:marTop w:val="0"/>
      <w:marBottom w:val="0"/>
      <w:divBdr>
        <w:top w:val="none" w:sz="0" w:space="0" w:color="auto"/>
        <w:left w:val="none" w:sz="0" w:space="0" w:color="auto"/>
        <w:bottom w:val="none" w:sz="0" w:space="0" w:color="auto"/>
        <w:right w:val="none" w:sz="0" w:space="0" w:color="auto"/>
      </w:divBdr>
    </w:div>
    <w:div w:id="1199510355">
      <w:bodyDiv w:val="1"/>
      <w:marLeft w:val="0"/>
      <w:marRight w:val="0"/>
      <w:marTop w:val="0"/>
      <w:marBottom w:val="0"/>
      <w:divBdr>
        <w:top w:val="none" w:sz="0" w:space="0" w:color="auto"/>
        <w:left w:val="none" w:sz="0" w:space="0" w:color="auto"/>
        <w:bottom w:val="none" w:sz="0" w:space="0" w:color="auto"/>
        <w:right w:val="none" w:sz="0" w:space="0" w:color="auto"/>
      </w:divBdr>
    </w:div>
    <w:div w:id="1247836120">
      <w:bodyDiv w:val="1"/>
      <w:marLeft w:val="0"/>
      <w:marRight w:val="0"/>
      <w:marTop w:val="0"/>
      <w:marBottom w:val="0"/>
      <w:divBdr>
        <w:top w:val="none" w:sz="0" w:space="0" w:color="auto"/>
        <w:left w:val="none" w:sz="0" w:space="0" w:color="auto"/>
        <w:bottom w:val="none" w:sz="0" w:space="0" w:color="auto"/>
        <w:right w:val="none" w:sz="0" w:space="0" w:color="auto"/>
      </w:divBdr>
    </w:div>
    <w:div w:id="1388525242">
      <w:bodyDiv w:val="1"/>
      <w:marLeft w:val="0"/>
      <w:marRight w:val="0"/>
      <w:marTop w:val="0"/>
      <w:marBottom w:val="0"/>
      <w:divBdr>
        <w:top w:val="none" w:sz="0" w:space="0" w:color="auto"/>
        <w:left w:val="none" w:sz="0" w:space="0" w:color="auto"/>
        <w:bottom w:val="none" w:sz="0" w:space="0" w:color="auto"/>
        <w:right w:val="none" w:sz="0" w:space="0" w:color="auto"/>
      </w:divBdr>
    </w:div>
    <w:div w:id="1416054051">
      <w:bodyDiv w:val="1"/>
      <w:marLeft w:val="0"/>
      <w:marRight w:val="0"/>
      <w:marTop w:val="0"/>
      <w:marBottom w:val="0"/>
      <w:divBdr>
        <w:top w:val="none" w:sz="0" w:space="0" w:color="auto"/>
        <w:left w:val="none" w:sz="0" w:space="0" w:color="auto"/>
        <w:bottom w:val="none" w:sz="0" w:space="0" w:color="auto"/>
        <w:right w:val="none" w:sz="0" w:space="0" w:color="auto"/>
      </w:divBdr>
    </w:div>
    <w:div w:id="1572690307">
      <w:bodyDiv w:val="1"/>
      <w:marLeft w:val="0"/>
      <w:marRight w:val="0"/>
      <w:marTop w:val="0"/>
      <w:marBottom w:val="0"/>
      <w:divBdr>
        <w:top w:val="none" w:sz="0" w:space="0" w:color="auto"/>
        <w:left w:val="none" w:sz="0" w:space="0" w:color="auto"/>
        <w:bottom w:val="none" w:sz="0" w:space="0" w:color="auto"/>
        <w:right w:val="none" w:sz="0" w:space="0" w:color="auto"/>
      </w:divBdr>
    </w:div>
    <w:div w:id="1779249380">
      <w:bodyDiv w:val="1"/>
      <w:marLeft w:val="0"/>
      <w:marRight w:val="0"/>
      <w:marTop w:val="0"/>
      <w:marBottom w:val="0"/>
      <w:divBdr>
        <w:top w:val="none" w:sz="0" w:space="0" w:color="auto"/>
        <w:left w:val="none" w:sz="0" w:space="0" w:color="auto"/>
        <w:bottom w:val="none" w:sz="0" w:space="0" w:color="auto"/>
        <w:right w:val="none" w:sz="0" w:space="0" w:color="auto"/>
      </w:divBdr>
    </w:div>
    <w:div w:id="2055734196">
      <w:bodyDiv w:val="1"/>
      <w:marLeft w:val="0"/>
      <w:marRight w:val="0"/>
      <w:marTop w:val="0"/>
      <w:marBottom w:val="0"/>
      <w:divBdr>
        <w:top w:val="none" w:sz="0" w:space="0" w:color="auto"/>
        <w:left w:val="none" w:sz="0" w:space="0" w:color="auto"/>
        <w:bottom w:val="none" w:sz="0" w:space="0" w:color="auto"/>
        <w:right w:val="none" w:sz="0" w:space="0" w:color="auto"/>
      </w:divBdr>
    </w:div>
    <w:div w:id="210056259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drive.google.com/file/d/1Ffu9MwaKycewFT_QQJYQj4aflgAbj0Gx/view?usp=sharin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people" Target="people.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18FA2A-ED8D-4565-8A8E-222794258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5198</TotalTime>
  <Pages>28</Pages>
  <Words>43732</Words>
  <Characters>249279</Characters>
  <Application>Microsoft Office Word</Application>
  <DocSecurity>0</DocSecurity>
  <Lines>2077</Lines>
  <Paragraphs>584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292427</CharactersWithSpaces>
  <SharedDoc>false</SharedDoc>
  <HLinks>
    <vt:vector size="6" baseType="variant">
      <vt:variant>
        <vt:i4>6815795</vt:i4>
      </vt:variant>
      <vt:variant>
        <vt:i4>195</vt:i4>
      </vt:variant>
      <vt:variant>
        <vt:i4>0</vt:i4>
      </vt:variant>
      <vt:variant>
        <vt:i4>5</vt:i4>
      </vt:variant>
      <vt:variant>
        <vt:lpwstr>https://drive.google.com/file/d/1IqoB-oGYgJ0TLUXHgMU2KaKnL0zDZ-cQ/view?usp=sharing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AZRA AZIZ</dc:creator>
  <cp:keywords/>
  <dc:description/>
  <cp:lastModifiedBy>AZRA AZIZ</cp:lastModifiedBy>
  <cp:revision>18</cp:revision>
  <cp:lastPrinted>2022-07-01T01:58:00Z</cp:lastPrinted>
  <dcterms:created xsi:type="dcterms:W3CDTF">2023-07-31T09:19:00Z</dcterms:created>
  <dcterms:modified xsi:type="dcterms:W3CDTF">2023-11-26T16:44:00Z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http://www.zotero.org/styles/american-political-science-association</vt:lpwstr>
  </property>
  <property fmtid="{D5CDD505-2E9C-101B-9397-08002B2CF9AE}" pid="3" name="Mendeley Recent Style Name 0_1">
    <vt:lpwstr>American Political Science Association</vt:lpwstr>
  </property>
  <property fmtid="{D5CDD505-2E9C-101B-9397-08002B2CF9AE}" pid="4" name="Mendeley Recent Style Id 1_1">
    <vt:lpwstr>http://www.zotero.org/styles/apa</vt:lpwstr>
  </property>
  <property fmtid="{D5CDD505-2E9C-101B-9397-08002B2CF9AE}" pid="5" name="Mendeley Recent Style Name 1_1">
    <vt:lpwstr>American Psychological Association 7th edition</vt:lpwstr>
  </property>
  <property fmtid="{D5CDD505-2E9C-101B-9397-08002B2CF9AE}" pid="6" name="Mendeley Recent Style Id 2_1">
    <vt:lpwstr>http://www.zotero.org/styles/american-sociological-association</vt:lpwstr>
  </property>
  <property fmtid="{D5CDD505-2E9C-101B-9397-08002B2CF9AE}" pid="7" name="Mendeley Recent Style Name 2_1">
    <vt:lpwstr>American Sociological Association 6th edition</vt:lpwstr>
  </property>
  <property fmtid="{D5CDD505-2E9C-101B-9397-08002B2CF9AE}" pid="8" name="Mendeley Recent Style Id 3_1">
    <vt:lpwstr>http://www.zotero.org/styles/chicago-author-date</vt:lpwstr>
  </property>
  <property fmtid="{D5CDD505-2E9C-101B-9397-08002B2CF9AE}" pid="9" name="Mendeley Recent Style Name 3_1">
    <vt:lpwstr>Chicago Manual of Style 17th edition (author-date)</vt:lpwstr>
  </property>
  <property fmtid="{D5CDD505-2E9C-101B-9397-08002B2CF9AE}" pid="10" name="Mendeley Recent Style Id 4_1">
    <vt:lpwstr>http://www.zotero.org/styles/harvard1</vt:lpwstr>
  </property>
  <property fmtid="{D5CDD505-2E9C-101B-9397-08002B2CF9AE}" pid="11" name="Mendeley Recent Style Name 4_1">
    <vt:lpwstr>Harvard reference format 1 (deprecated)</vt:lpwstr>
  </property>
  <property fmtid="{D5CDD505-2E9C-101B-9397-08002B2CF9AE}" pid="12" name="Mendeley Recent Style Id 5_1">
    <vt:lpwstr>http://www.zotero.org/styles/ieee</vt:lpwstr>
  </property>
  <property fmtid="{D5CDD505-2E9C-101B-9397-08002B2CF9AE}" pid="13" name="Mendeley Recent Style Name 5_1">
    <vt:lpwstr>IEEE</vt:lpwstr>
  </property>
  <property fmtid="{D5CDD505-2E9C-101B-9397-08002B2CF9AE}" pid="14" name="Mendeley Recent Style Id 6_1">
    <vt:lpwstr>http://www.zotero.org/styles/modern-humanities-research-association</vt:lpwstr>
  </property>
  <property fmtid="{D5CDD505-2E9C-101B-9397-08002B2CF9AE}" pid="15" name="Mendeley Recent Style Name 6_1">
    <vt:lpwstr>Modern Humanities Research Association 3rd edition (note with bibliography)</vt:lpwstr>
  </property>
  <property fmtid="{D5CDD505-2E9C-101B-9397-08002B2CF9AE}" pid="16" name="Mendeley Recent Style Id 7_1">
    <vt:lpwstr>http://www.zotero.org/styles/modern-language-association</vt:lpwstr>
  </property>
  <property fmtid="{D5CDD505-2E9C-101B-9397-08002B2CF9AE}" pid="17" name="Mendeley Recent Style Name 7_1">
    <vt:lpwstr>Modern Language Association 8th edition</vt:lpwstr>
  </property>
  <property fmtid="{D5CDD505-2E9C-101B-9397-08002B2CF9AE}" pid="18" name="Mendeley Recent Style Id 8_1">
    <vt:lpwstr>http://www.zotero.org/styles/nature</vt:lpwstr>
  </property>
  <property fmtid="{D5CDD505-2E9C-101B-9397-08002B2CF9AE}" pid="19" name="Mendeley Recent Style Name 8_1">
    <vt:lpwstr>Nature</vt:lpwstr>
  </property>
  <property fmtid="{D5CDD505-2E9C-101B-9397-08002B2CF9AE}" pid="20" name="Mendeley Recent Style Id 9_1">
    <vt:lpwstr>http://www.zotero.org/styles/pnas</vt:lpwstr>
  </property>
  <property fmtid="{D5CDD505-2E9C-101B-9397-08002B2CF9AE}" pid="21" name="Mendeley Recent Style Name 9_1">
    <vt:lpwstr>Proceedings of the National Academy of Sciences of the United States of America</vt:lpwstr>
  </property>
  <property fmtid="{D5CDD505-2E9C-101B-9397-08002B2CF9AE}" pid="22" name="Mendeley Document_1">
    <vt:lpwstr>True</vt:lpwstr>
  </property>
  <property fmtid="{D5CDD505-2E9C-101B-9397-08002B2CF9AE}" pid="23" name="Mendeley Unique User Id_1">
    <vt:lpwstr>e3a701fe-1b69-394b-bae6-b87544d65000</vt:lpwstr>
  </property>
  <property fmtid="{D5CDD505-2E9C-101B-9397-08002B2CF9AE}" pid="24" name="Mendeley Citation Style_1">
    <vt:lpwstr>http://www.zotero.org/styles/harvard1</vt:lpwstr>
  </property>
  <property fmtid="{D5CDD505-2E9C-101B-9397-08002B2CF9AE}" pid="25" name="GrammarlyDocumentId">
    <vt:lpwstr>d7952125951c2e14fb564f8ac7933da9b107f3e772529f0735bb478e769171dc</vt:lpwstr>
  </property>
</Properties>
</file>