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1ECB8" w14:textId="78E85865" w:rsidR="00DE49C4" w:rsidRPr="00823F48" w:rsidRDefault="00EC52AF" w:rsidP="00EC52AF">
      <w:pPr>
        <w:spacing w:line="360" w:lineRule="auto"/>
        <w:jc w:val="center"/>
        <w:rPr>
          <w:rFonts w:ascii="Times New Roman" w:hAnsi="Times New Roman" w:cs="Times New Roman"/>
          <w:b/>
          <w:color w:val="222222"/>
          <w:sz w:val="32"/>
          <w:szCs w:val="32"/>
          <w:shd w:val="clear" w:color="auto" w:fill="FFFFFF"/>
        </w:rPr>
      </w:pPr>
      <w:bookmarkStart w:id="0" w:name="_Hlk132253468"/>
      <w:r w:rsidRPr="00823F48">
        <w:rPr>
          <w:rFonts w:ascii="Times New Roman" w:hAnsi="Times New Roman" w:cs="Times New Roman"/>
          <w:b/>
          <w:color w:val="222222"/>
          <w:sz w:val="32"/>
          <w:szCs w:val="32"/>
          <w:shd w:val="clear" w:color="auto" w:fill="FFFFFF"/>
        </w:rPr>
        <w:t>Modeling Hippocampal Spatial Cells in Rodents navigating in 3D environments</w:t>
      </w:r>
    </w:p>
    <w:p w14:paraId="5CB9AF48" w14:textId="0C89B7EE" w:rsidR="00B33878" w:rsidRPr="00823F48" w:rsidRDefault="00B33878" w:rsidP="00946FCD">
      <w:pPr>
        <w:spacing w:line="360" w:lineRule="auto"/>
        <w:rPr>
          <w:rFonts w:ascii="Times New Roman" w:eastAsia="Times New Roman" w:hAnsi="Times New Roman" w:cs="Times New Roman"/>
          <w:bCs/>
          <w:sz w:val="24"/>
          <w:szCs w:val="24"/>
        </w:rPr>
      </w:pPr>
      <w:r w:rsidRPr="00823F48">
        <w:rPr>
          <w:rFonts w:ascii="Times New Roman" w:eastAsia="Times New Roman" w:hAnsi="Times New Roman" w:cs="Times New Roman"/>
          <w:b/>
          <w:sz w:val="24"/>
          <w:szCs w:val="24"/>
        </w:rPr>
        <w:t>Keywords:</w:t>
      </w:r>
      <w:r w:rsidRPr="00823F48">
        <w:rPr>
          <w:rFonts w:ascii="Times New Roman" w:eastAsia="Times New Roman" w:hAnsi="Times New Roman" w:cs="Times New Roman"/>
          <w:bCs/>
          <w:sz w:val="24"/>
          <w:szCs w:val="24"/>
        </w:rPr>
        <w:t xml:space="preserve"> </w:t>
      </w:r>
      <w:r w:rsidR="00887FDC" w:rsidRPr="00823F48">
        <w:rPr>
          <w:rFonts w:ascii="Times New Roman" w:eastAsia="Times New Roman" w:hAnsi="Times New Roman" w:cs="Times New Roman"/>
          <w:bCs/>
          <w:sz w:val="24"/>
          <w:szCs w:val="24"/>
        </w:rPr>
        <w:t>Autoencoders, 3</w:t>
      </w:r>
      <w:r w:rsidR="00AF2BD4" w:rsidRPr="00823F48">
        <w:rPr>
          <w:rFonts w:ascii="Times New Roman" w:eastAsia="Times New Roman" w:hAnsi="Times New Roman" w:cs="Times New Roman"/>
          <w:bCs/>
          <w:sz w:val="24"/>
          <w:szCs w:val="24"/>
        </w:rPr>
        <w:t>D</w:t>
      </w:r>
      <w:r w:rsidR="00887FDC" w:rsidRPr="00823F48">
        <w:rPr>
          <w:rFonts w:ascii="Times New Roman" w:eastAsia="Times New Roman" w:hAnsi="Times New Roman" w:cs="Times New Roman"/>
          <w:bCs/>
          <w:sz w:val="24"/>
          <w:szCs w:val="24"/>
        </w:rPr>
        <w:t xml:space="preserve"> </w:t>
      </w:r>
      <w:r w:rsidR="00B250C5" w:rsidRPr="00823F48">
        <w:rPr>
          <w:rFonts w:ascii="Times New Roman" w:eastAsia="Times New Roman" w:hAnsi="Times New Roman" w:cs="Times New Roman"/>
          <w:bCs/>
          <w:sz w:val="24"/>
          <w:szCs w:val="24"/>
        </w:rPr>
        <w:t>spatial</w:t>
      </w:r>
      <w:r w:rsidR="00887FDC" w:rsidRPr="00823F48">
        <w:rPr>
          <w:rFonts w:ascii="Times New Roman" w:eastAsia="Times New Roman" w:hAnsi="Times New Roman" w:cs="Times New Roman"/>
          <w:bCs/>
          <w:sz w:val="24"/>
          <w:szCs w:val="24"/>
        </w:rPr>
        <w:t xml:space="preserve"> cells, </w:t>
      </w:r>
      <w:r w:rsidR="00006683" w:rsidRPr="00823F48">
        <w:rPr>
          <w:rFonts w:ascii="Times New Roman" w:eastAsia="Times New Roman" w:hAnsi="Times New Roman" w:cs="Times New Roman"/>
          <w:bCs/>
          <w:sz w:val="24"/>
          <w:szCs w:val="24"/>
        </w:rPr>
        <w:t>Head direction tuning</w:t>
      </w:r>
      <w:r w:rsidR="00011BE7" w:rsidRPr="00823F48">
        <w:rPr>
          <w:rFonts w:ascii="Times New Roman" w:eastAsia="Times New Roman" w:hAnsi="Times New Roman" w:cs="Times New Roman"/>
          <w:bCs/>
          <w:sz w:val="24"/>
          <w:szCs w:val="24"/>
        </w:rPr>
        <w:t>, lattice maze, helical maze, pegboard maze.</w:t>
      </w:r>
    </w:p>
    <w:p w14:paraId="3722556F" w14:textId="77777777" w:rsidR="009D7C58" w:rsidRPr="00823F48" w:rsidRDefault="009D7C58" w:rsidP="00946FCD">
      <w:pPr>
        <w:spacing w:line="360" w:lineRule="auto"/>
        <w:rPr>
          <w:rFonts w:ascii="Times New Roman" w:eastAsia="Times New Roman" w:hAnsi="Times New Roman" w:cs="Times New Roman"/>
          <w:b/>
          <w:sz w:val="24"/>
          <w:szCs w:val="24"/>
        </w:rPr>
      </w:pPr>
    </w:p>
    <w:p w14:paraId="1FB50600" w14:textId="77777777" w:rsidR="009D7C58" w:rsidRPr="00823F48" w:rsidRDefault="009D7C58" w:rsidP="00946FCD">
      <w:pPr>
        <w:spacing w:line="360" w:lineRule="auto"/>
        <w:rPr>
          <w:rFonts w:ascii="Times New Roman" w:eastAsia="Times New Roman" w:hAnsi="Times New Roman" w:cs="Times New Roman"/>
          <w:b/>
          <w:sz w:val="24"/>
          <w:szCs w:val="24"/>
        </w:rPr>
      </w:pPr>
    </w:p>
    <w:p w14:paraId="2DA7BE16" w14:textId="77777777" w:rsidR="009D7C58" w:rsidRPr="00823F48" w:rsidRDefault="009D7C58" w:rsidP="00946FCD">
      <w:pPr>
        <w:spacing w:line="360" w:lineRule="auto"/>
        <w:rPr>
          <w:rFonts w:ascii="Times New Roman" w:eastAsia="Times New Roman" w:hAnsi="Times New Roman" w:cs="Times New Roman"/>
          <w:b/>
          <w:sz w:val="24"/>
          <w:szCs w:val="24"/>
        </w:rPr>
      </w:pPr>
    </w:p>
    <w:p w14:paraId="60A15E9E" w14:textId="77777777" w:rsidR="009D7C58" w:rsidRPr="00823F48" w:rsidRDefault="009D7C58" w:rsidP="00946FCD">
      <w:pPr>
        <w:spacing w:line="360" w:lineRule="auto"/>
        <w:rPr>
          <w:rFonts w:ascii="Times New Roman" w:eastAsia="Times New Roman" w:hAnsi="Times New Roman" w:cs="Times New Roman"/>
          <w:b/>
          <w:sz w:val="24"/>
          <w:szCs w:val="24"/>
        </w:rPr>
      </w:pPr>
    </w:p>
    <w:p w14:paraId="64F7AF5D" w14:textId="4BECF80C"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Abstract</w:t>
      </w:r>
    </w:p>
    <w:p w14:paraId="324C9540" w14:textId="2FA2597F" w:rsidR="00EB70E4" w:rsidRPr="00823F48" w:rsidRDefault="00EB70E4" w:rsidP="00B55A11">
      <w:pPr>
        <w:spacing w:line="360" w:lineRule="auto"/>
        <w:jc w:val="both"/>
        <w:rPr>
          <w:rFonts w:ascii="Times New Roman" w:eastAsia="Times New Roman" w:hAnsi="Times New Roman" w:cs="Times New Roman"/>
          <w:sz w:val="24"/>
          <w:szCs w:val="24"/>
        </w:rPr>
      </w:pPr>
    </w:p>
    <w:p w14:paraId="0D0F80BE" w14:textId="32111435" w:rsidR="00CF7017" w:rsidRPr="00823F48" w:rsidRDefault="004B052A" w:rsidP="004B052A">
      <w:pPr>
        <w:spacing w:line="360" w:lineRule="auto"/>
        <w:jc w:val="both"/>
        <w:rPr>
          <w:rFonts w:ascii="Times New Roman" w:eastAsia="Times New Roman" w:hAnsi="Times New Roman" w:cs="Times New Roman"/>
          <w:b/>
          <w:sz w:val="24"/>
          <w:szCs w:val="24"/>
        </w:rPr>
      </w:pPr>
      <w:r w:rsidRPr="00823F48">
        <w:rPr>
          <w:rFonts w:ascii="Times New Roman" w:hAnsi="Times New Roman" w:cs="Times New Roman"/>
          <w:color w:val="222222"/>
          <w:sz w:val="24"/>
          <w:szCs w:val="24"/>
          <w:shd w:val="clear" w:color="auto" w:fill="FFFFFF"/>
        </w:rPr>
        <w:t xml:space="preserve">Studies on the neural correlates of navigation in 3D environments are plagued by several issues that need to be solved. For example, experimental studies show markedly different place cell responses in rats and bats, both navigating in 3D environments. </w:t>
      </w:r>
      <w:ins w:id="1" w:author="AZRA AZIZ" w:date="2023-11-18T23:54:00Z">
        <w:r w:rsidR="00A10DEF">
          <w:rPr>
            <w:rFonts w:ascii="Times New Roman" w:hAnsi="Times New Roman" w:cs="Times New Roman"/>
            <w:color w:val="222222"/>
            <w:sz w:val="24"/>
            <w:szCs w:val="24"/>
            <w:shd w:val="clear" w:color="auto" w:fill="FFFFFF"/>
          </w:rPr>
          <w:t>In this study</w:t>
        </w:r>
      </w:ins>
      <w:ins w:id="2" w:author="AZRA AZIZ" w:date="2023-11-19T00:03:00Z">
        <w:r w:rsidR="00A8060E">
          <w:rPr>
            <w:rFonts w:ascii="Times New Roman" w:hAnsi="Times New Roman" w:cs="Times New Roman"/>
            <w:color w:val="222222"/>
            <w:sz w:val="24"/>
            <w:szCs w:val="24"/>
            <w:shd w:val="clear" w:color="auto" w:fill="FFFFFF"/>
          </w:rPr>
          <w:t>,</w:t>
        </w:r>
      </w:ins>
      <w:ins w:id="3" w:author="AZRA AZIZ" w:date="2023-11-18T23:54:00Z">
        <w:r w:rsidR="00A10DEF">
          <w:rPr>
            <w:rFonts w:ascii="Times New Roman" w:hAnsi="Times New Roman" w:cs="Times New Roman"/>
            <w:color w:val="222222"/>
            <w:sz w:val="24"/>
            <w:szCs w:val="24"/>
            <w:shd w:val="clear" w:color="auto" w:fill="FFFFFF"/>
          </w:rPr>
          <w:t xml:space="preserve"> we focus on model</w:t>
        </w:r>
      </w:ins>
      <w:ins w:id="4" w:author="AZRA AZIZ" w:date="2023-11-18T23:55:00Z">
        <w:r w:rsidR="00A10DEF">
          <w:rPr>
            <w:rFonts w:ascii="Times New Roman" w:hAnsi="Times New Roman" w:cs="Times New Roman"/>
            <w:color w:val="222222"/>
            <w:sz w:val="24"/>
            <w:szCs w:val="24"/>
            <w:shd w:val="clear" w:color="auto" w:fill="FFFFFF"/>
          </w:rPr>
          <w:t xml:space="preserve">ling the spatial cells in rodents in </w:t>
        </w:r>
      </w:ins>
      <w:ins w:id="5" w:author="AZRA AZIZ" w:date="2023-11-19T00:03:00Z">
        <w:r w:rsidR="00A8060E">
          <w:rPr>
            <w:rFonts w:ascii="Times New Roman" w:hAnsi="Times New Roman" w:cs="Times New Roman"/>
            <w:color w:val="222222"/>
            <w:sz w:val="24"/>
            <w:szCs w:val="24"/>
            <w:shd w:val="clear" w:color="auto" w:fill="FFFFFF"/>
          </w:rPr>
          <w:t xml:space="preserve">a </w:t>
        </w:r>
      </w:ins>
      <w:ins w:id="6" w:author="AZRA AZIZ" w:date="2023-11-18T23:55:00Z">
        <w:r w:rsidR="00A10DEF">
          <w:rPr>
            <w:rFonts w:ascii="Times New Roman" w:hAnsi="Times New Roman" w:cs="Times New Roman"/>
            <w:color w:val="222222"/>
            <w:sz w:val="24"/>
            <w:szCs w:val="24"/>
            <w:shd w:val="clear" w:color="auto" w:fill="FFFFFF"/>
          </w:rPr>
          <w:t xml:space="preserve">3D environment. </w:t>
        </w:r>
      </w:ins>
      <w:del w:id="7" w:author="AZRA AZIZ" w:date="2023-11-18T23:57:00Z">
        <w:r w:rsidRPr="00823F48" w:rsidDel="00A10DEF">
          <w:rPr>
            <w:rFonts w:ascii="Times New Roman" w:hAnsi="Times New Roman" w:cs="Times New Roman"/>
            <w:color w:val="222222"/>
            <w:sz w:val="24"/>
            <w:szCs w:val="24"/>
            <w:shd w:val="clear" w:color="auto" w:fill="FFFFFF"/>
          </w:rPr>
          <w:delText>To understand this divergence, w</w:delText>
        </w:r>
      </w:del>
      <w:ins w:id="8" w:author="AZRA AZIZ" w:date="2023-11-18T23:57:00Z">
        <w:r w:rsidR="00A10DEF">
          <w:rPr>
            <w:rFonts w:ascii="Times New Roman" w:hAnsi="Times New Roman" w:cs="Times New Roman"/>
            <w:color w:val="222222"/>
            <w:sz w:val="24"/>
            <w:szCs w:val="24"/>
            <w:shd w:val="clear" w:color="auto" w:fill="FFFFFF"/>
          </w:rPr>
          <w:t>W</w:t>
        </w:r>
      </w:ins>
      <w:r w:rsidRPr="00823F48">
        <w:rPr>
          <w:rFonts w:ascii="Times New Roman" w:hAnsi="Times New Roman" w:cs="Times New Roman"/>
          <w:color w:val="222222"/>
          <w:sz w:val="24"/>
          <w:szCs w:val="24"/>
          <w:shd w:val="clear" w:color="auto" w:fill="FFFFFF"/>
        </w:rPr>
        <w:t xml:space="preserve">e propose a deep autoencoder network to model the place </w:t>
      </w:r>
      <w:del w:id="9" w:author="AZRA AZIZ" w:date="2023-11-18T23:57:00Z">
        <w:r w:rsidRPr="00823F48" w:rsidDel="00A10DEF">
          <w:rPr>
            <w:rFonts w:ascii="Times New Roman" w:hAnsi="Times New Roman" w:cs="Times New Roman"/>
            <w:color w:val="222222"/>
            <w:sz w:val="24"/>
            <w:szCs w:val="24"/>
            <w:shd w:val="clear" w:color="auto" w:fill="FFFFFF"/>
          </w:rPr>
          <w:delText>cells</w:delText>
        </w:r>
      </w:del>
      <w:del w:id="10" w:author="AZRA AZIZ" w:date="2023-11-19T00:03:00Z">
        <w:r w:rsidRPr="00823F48" w:rsidDel="00A8060E">
          <w:rPr>
            <w:rFonts w:ascii="Times New Roman" w:hAnsi="Times New Roman" w:cs="Times New Roman"/>
            <w:color w:val="222222"/>
            <w:sz w:val="24"/>
            <w:szCs w:val="24"/>
            <w:shd w:val="clear" w:color="auto" w:fill="FFFFFF"/>
          </w:rPr>
          <w:delText xml:space="preserve"> </w:delText>
        </w:r>
      </w:del>
      <w:r w:rsidRPr="00823F48">
        <w:rPr>
          <w:rFonts w:ascii="Times New Roman" w:hAnsi="Times New Roman" w:cs="Times New Roman"/>
          <w:color w:val="222222"/>
          <w:sz w:val="24"/>
          <w:szCs w:val="24"/>
          <w:shd w:val="clear" w:color="auto" w:fill="FFFFFF"/>
        </w:rPr>
        <w:t xml:space="preserve">and grid cells in a simulated agent navigating in a 3D environment. </w:t>
      </w:r>
      <w:del w:id="11" w:author="AZRA AZIZ" w:date="2023-11-18T23:58:00Z">
        <w:r w:rsidRPr="00823F48" w:rsidDel="00A10DEF">
          <w:rPr>
            <w:rFonts w:ascii="Times New Roman" w:hAnsi="Times New Roman" w:cs="Times New Roman"/>
            <w:color w:val="222222"/>
            <w:sz w:val="24"/>
            <w:szCs w:val="24"/>
            <w:shd w:val="clear" w:color="auto" w:fill="FFFFFF"/>
          </w:rPr>
          <w:delText xml:space="preserve">We also explore the possibility of the vital role that Head Direction (HD) tuning plays in determining the isotropic or anisotropic nature of the observed place fields in different species. </w:delText>
        </w:r>
      </w:del>
      <w:r w:rsidRPr="00823F48">
        <w:rPr>
          <w:rFonts w:ascii="Times New Roman" w:hAnsi="Times New Roman" w:cs="Times New Roman"/>
          <w:color w:val="222222"/>
          <w:sz w:val="24"/>
          <w:szCs w:val="24"/>
          <w:shd w:val="clear" w:color="auto" w:fill="FFFFFF"/>
        </w:rPr>
        <w:t>The input layer to the autoencoder network model is the HD layer which encodes the agent’s HD in terms of azimuth (θ) and pitch angles (ϕ). The output of this layer is given as input to the Path Integration (PI) layer, which integrates velocity information into the phase of oscillating neural activity. The output of the PI layer is modulated and passed through a low pass filter to make it purely a function of space before passing it to an autoencoder. The bottleneck layer of the autoencoder model encodes the spatial cell-like responses. Both grid cell and place cell-like responses are observed. The proposed model is verified using two experimental studies with two 3D environments</w:t>
      </w:r>
      <w:ins w:id="12" w:author="AZRA AZIZ" w:date="2023-11-18T23:59:00Z">
        <w:r w:rsidR="00A10DEF">
          <w:rPr>
            <w:rFonts w:ascii="Times New Roman" w:hAnsi="Times New Roman" w:cs="Times New Roman"/>
            <w:color w:val="222222"/>
            <w:sz w:val="24"/>
            <w:szCs w:val="24"/>
            <w:shd w:val="clear" w:color="auto" w:fill="FFFFFF"/>
          </w:rPr>
          <w:t xml:space="preserve"> each</w:t>
        </w:r>
      </w:ins>
      <w:r w:rsidRPr="00823F48">
        <w:rPr>
          <w:rFonts w:ascii="Times New Roman" w:hAnsi="Times New Roman" w:cs="Times New Roman"/>
          <w:color w:val="222222"/>
          <w:sz w:val="24"/>
          <w:szCs w:val="24"/>
          <w:shd w:val="clear" w:color="auto" w:fill="FFFFFF"/>
        </w:rPr>
        <w:t>. This model paves the way for a holistic approach to using deep neural networks to model spatial cells in 3D navigation.</w:t>
      </w:r>
    </w:p>
    <w:p w14:paraId="233CA42A" w14:textId="19FA8138" w:rsidR="00DE49C4" w:rsidRPr="00823F48" w:rsidRDefault="00DE49C4" w:rsidP="00946FCD">
      <w:pPr>
        <w:spacing w:line="360" w:lineRule="auto"/>
        <w:rPr>
          <w:rFonts w:ascii="Times New Roman" w:eastAsia="Times New Roman" w:hAnsi="Times New Roman" w:cs="Times New Roman"/>
          <w:b/>
          <w:sz w:val="24"/>
          <w:szCs w:val="24"/>
        </w:rPr>
      </w:pPr>
    </w:p>
    <w:p w14:paraId="3A3C0EE5" w14:textId="23FD974E" w:rsidR="00DE49C4" w:rsidRPr="00823F48" w:rsidRDefault="00DE49C4" w:rsidP="00946FCD">
      <w:pPr>
        <w:spacing w:line="360" w:lineRule="auto"/>
        <w:rPr>
          <w:rFonts w:ascii="Times New Roman" w:eastAsia="Times New Roman" w:hAnsi="Times New Roman" w:cs="Times New Roman"/>
          <w:b/>
          <w:sz w:val="24"/>
          <w:szCs w:val="24"/>
        </w:rPr>
      </w:pPr>
    </w:p>
    <w:p w14:paraId="52A24A80" w14:textId="282EE479" w:rsidR="00DE49C4" w:rsidRPr="00823F48" w:rsidRDefault="00DE49C4" w:rsidP="00946FCD">
      <w:pPr>
        <w:spacing w:line="360" w:lineRule="auto"/>
        <w:rPr>
          <w:rFonts w:ascii="Times New Roman" w:eastAsia="Times New Roman" w:hAnsi="Times New Roman" w:cs="Times New Roman"/>
          <w:b/>
          <w:sz w:val="24"/>
          <w:szCs w:val="24"/>
        </w:rPr>
      </w:pPr>
    </w:p>
    <w:p w14:paraId="29FFCDB3" w14:textId="46033F7B" w:rsidR="00DE49C4" w:rsidRPr="00823F48" w:rsidRDefault="00DE49C4" w:rsidP="00946FCD">
      <w:pPr>
        <w:spacing w:line="360" w:lineRule="auto"/>
        <w:rPr>
          <w:rFonts w:ascii="Times New Roman" w:eastAsia="Times New Roman" w:hAnsi="Times New Roman" w:cs="Times New Roman"/>
          <w:b/>
          <w:sz w:val="24"/>
          <w:szCs w:val="24"/>
        </w:rPr>
      </w:pPr>
    </w:p>
    <w:p w14:paraId="05A73C4F" w14:textId="77777777" w:rsidR="00DE49C4" w:rsidRPr="00823F48" w:rsidRDefault="00DE49C4" w:rsidP="00946FCD">
      <w:pPr>
        <w:spacing w:line="360" w:lineRule="auto"/>
        <w:rPr>
          <w:rFonts w:ascii="Times New Roman" w:eastAsia="Times New Roman" w:hAnsi="Times New Roman" w:cs="Times New Roman"/>
          <w:b/>
          <w:sz w:val="24"/>
          <w:szCs w:val="24"/>
        </w:rPr>
      </w:pPr>
    </w:p>
    <w:p w14:paraId="26CAB977" w14:textId="77777777" w:rsidR="00CF7017" w:rsidRPr="00823F48" w:rsidRDefault="00270EF3" w:rsidP="00FB43FA">
      <w:pPr>
        <w:pStyle w:val="ListParagraph"/>
        <w:numPr>
          <w:ilvl w:val="0"/>
          <w:numId w:val="5"/>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Introduction</w:t>
      </w:r>
    </w:p>
    <w:p w14:paraId="787C853C" w14:textId="59BBCD9B" w:rsidR="00251C51" w:rsidRPr="00823F48" w:rsidRDefault="00251C51" w:rsidP="00946FCD">
      <w:pPr>
        <w:spacing w:line="360" w:lineRule="auto"/>
        <w:jc w:val="both"/>
        <w:rPr>
          <w:rFonts w:ascii="Times New Roman" w:eastAsia="Times New Roman" w:hAnsi="Times New Roman" w:cs="Times New Roman"/>
          <w:color w:val="0E101A"/>
          <w:sz w:val="24"/>
          <w:szCs w:val="24"/>
        </w:rPr>
      </w:pPr>
    </w:p>
    <w:p w14:paraId="128D17FD" w14:textId="11AB4B96"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Spatial navigation is a competency that is crucial for an organism's survival. A sizeable body of literature that seeks to study neural substrates for spatial navigation focuses on the hippocampus, thanks to the popularity of this system as the "GPS of the brain"</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{"citationItems":[{"id":"ITEM-1","itemData":{"ISBN":"0-19-857206-9","abstract":"Table of Contents: Chapter 1 - Remembrance of places past: a history of theories of space / Chapter 2 - Spatial behaviour / Chapter 3 - Anatomy / Chapter 4 - Physiology / Chapter 5 - Introduction to the lesion review / Chapter 6 - Exploration / Chapter 7 - Discrimination and maze learning / Chapter 8 - Aversively motivated behaviour / Chapter 9 - Operants: the limited role of the locale system / Chapter 10 - Reactions to reward change / Chapter 11 - Maintenance behaviours / Chapter 12 - Stimulation studies / Chapter 13 - Long-term memory / Chapter 14 - An extension of the theory to humans / Chapter 15 - The amnesic syndrome","author":[{"dropping-particle":"","family":"O'Keefe","given":"John","non-dropping-particle":"","parse-names":false,"suffix":""},{"dropping-particle":"","family":"Nadel","given":"Lynn","non-dropping-particle":"","parse-names":false,"suffix":""}],"container-title":"The hippocampus as a cognitive map","id":"ITEM-1","issue":"1","issued":{"date-parts":[["1978"]]},"page":"265-291","publisher":"Oxford: Clarendon Press","title":"The Hippocampus as a Cognitive Map","type":"article-journal"},"uris":["http://www.mendeley.com/documents/?uuid=8541b76b-dafc-37aa-9a11-66b53e2a7a7a"]},{"id":"ITEM-2","itemData":{"ISSN":"0270-6474","PMID":"2303851","abstract":"This paper is a study of the behavioral and spatial firing correlates of neurons in the rat postsubiculum. Recordings were made from postsubicular neurons as rats moved freely throughout a cylindrical chamber, where the major cue for orientation was a white card taped to the inside wall. An automatic video/computer system monitored cell discharge while simultaneously tracking the position of 2 colored light emitting diodes (LEDs) secured to the animal's head. The animal's location was calculated from the position of one of the LEDs and head direction in the horizontal plane calculated from the relative positions of the 2 LEDs. Approximately 26% of the cells were classified as head-direction cells because they discharged as a function of the animal's head direction in the horizontal plane, independent of the animal's behavior, location, or trunk position. For each head-direction cell, vectors drawn in the direction of maximal firing were parallel throughout the recording chamber and did not converge toward a single point. Plots of firing rate versus head direction showed that each firing-rate/head-direction function was adequately described by a triangular function. Each cell's maximum firing rate occurred at only one (the preferred) head direction; firing rates at head directions on either side of the preferred direction decreased linearly with angular deviation from the preferred direction. Results from 24 head-direction cells in 7 animals showed an equal distribution of preferred firing directions over a 360 degrees angle. The peak firing rate of head-direction cells varied from 5 to 115 spikes/sec (mean: 35). The range of head-direction angles over which discharge was elevated (directional firing range) was usually about 90 degrees, with little, if any, discharge at head directions outside this range. Quantitative analysis showed the location of the animal within the cylinder had minimal effect on directional cell firing. For each head-direction cell, the preferred direction, peak firing rate, and directional firing range remained stable for days. These results identify a new cell type that signals the animal's head direction in its environment.","author":[{"dropping-particle":"","family":"Taube","given":"J S","non-dropping-particle":"","parse-names":false,"suffix":""},{"dropping-particle":"","family":"Muller","given":"R U","non-dropping-particle":"","parse-names":false,"suffix":""},{"dropping-particle":"","family":"Ranck","given":"J B","non-dropping-particle":"","parse-names":false,"suffix":""}],"container-title":"The Journal of neuroscience : the official journal of the Society for Neuroscience","id":"ITEM-2","issue":"2","issued":{"date-parts":[["1990","2"]]},"page":"420-35","title":"Head-direction cells recorded from the postsubiculum in freely moving rats. I. Description and quantitative analysis.","type":"article-journal","volume":"10"},"uris":["http://www.mendeley.com/documents/?uuid=3f9de2ad-8774-3df1-bc70-ceeabcb23b8b"]},{"id":"ITEM-3","itemData":{"DOI":"10.1016/S0893-6080(05)80159-5","ISSN":"0893-6080","abstract":"The firing rate maps of hippocampal place cells recorded in a freely moving rat are viewed as a set of approximate radial basis functions over the (2-D) environment of the rat. It is proposed that these firing fields are constructed during exploration from \"sensory inputs\" (tuning curve responses to the distance of cues from the rat) and used by cells downstream to construct firing rate maps that approximate any desired surface over the environment. It is shown that, when a rat moves freely in an open field, the phase of firing of a place cell (with respect to the EEG θ{symbol} rhythm) contains information as to the relative position of its firing field from the rat. A model of hippocampal function is presented in which the firing rate maps of cells downstream of the hippocampus provide a \"population vector\" encoding the instantaneous direction of the rat from a previously encountered reward site, enabling navigation to it. A neuronal simulation, involving reinforcement only at the goal location, provides good agreement with single cell recording from the hippocampal region, and can navigate to reward sites in open fields using sensory input from environmental cues. The system requires only brief exploration, performs latent learning, and can return to a goal location after encountering it only once. © 1994 Elsevier Science Ltd.","author":[{"dropping-particle":"","family":"Burgess","given":"Neil","non-dropping-particle":"","parse-names":false,"suffix":""},{"dropping-particle":"","family":"Recce","given":"Michael","non-dropping-particle":"","parse-names":false,"suffix":""},{"dropping-particle":"","family":"O'Keefe","given":"John","non-dropping-particle":"","parse-names":false,"suffix":""}],"container-title":"Neural Networks","id":"ITEM-3","issue":"6-7","issued":{"date-parts":[["1994","1","1"]]},"page":"1065-1081","publisher":"Pergamon","title":"A model of hippocampal function","type":"article-journal","volume":"7"},"uris":["http://www.mendeley.com/documents/?uuid=6c000496-ec53-3d86-a059-57e66ce3c272"]},{"id":"ITEM-4","itemData":{"DOI":"10.1038/nature03721","ISSN":"0028-0836","abstract":"Microstructure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I.","non-dropping-particle":"","parse-names":false,"suffix":""}],"container-title":"Nature","id":"ITEM-4","issue":"7052","issued":{"date-parts":[["2005","8","19"]]},"page":"801-806","publisher":"Nature Publishing Group","title":"Microstructure of a spatial map in the entorhinal cortex","type":"article-journal","volume":"436"},"uris":["http://www.mendeley.com/documents/?uuid=a6b79551-488c-3ae0-aed9-d4175ef04f6c"]}],"mendeley":{"formattedCitation":"(O’Keefe and Nadel, 1978; Taube, Muller and Ranck, 1990; Burgess, Recce and O’Keefe, 1994; Hafting &lt;i&gt;et al.&lt;/i&gt;, 2005)","plainTextFormattedCitation":"(O’Keefe and Nadel, 1978; Taube, Muller and Ranck, 1990; Burgess, Recce and O’Keefe, 1994; Hafting et al., 2005)","previouslyFormattedCitation":"(O’Keefe and Nadel, 1978; Taube, Muller and Ranck, 1990; Burgess, Recce and O’Keefe, 1994; Hafting &lt;i&gt;et al.&lt;/i&gt;, 2005)"},"properties":{"noteIndex":0},"schema":"https://github.com/citation-style-language/schema/raw/master/csl-citation.json"}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(O’Keefe and Nadel, 1978; Taube, Muller and Ranck, 1990; Burgess, Recce and O’Keefe, 1994; Hafting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2005)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Neuroscience research dedicated to spatial navigation and hippocampus has invested a far greater effort in 2D navigation than in 3D navigation, perhaps to the practical constraints involved in the study of the latter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{"citationItems":[{"id":"ITEM-1","itemData":{"DOI":"10.1016/S0959-4388(02)00375-6","ISSN":"0959-4388","PMID":"12490268","abstract":"The often extraordinary navigational behavior of birds is based in part on their ability to learn map-like representations of the heterogeneous distribution of environmental stimuli in space. Whether navigating small-scale laboratory environments or large-scale field environments, birds appear to be reliant on a directional framework, for example that provided by the sun, to learn how stimuli are distributed in space and to represent them as a map. The avian hippocampus plays a critical role in some aspects of map learning. Recent results from electrophysiological studies hint at the possibility that different aspects of space may be represented in the activity of different neuronal types in the avian hippocampus.","author":[{"dropping-particle":"","family":"Bingman","given":"Verner P.","non-dropping-particle":"","parse-names":false,"suffix":""},{"dropping-particle":"","family":"Able","given":"Kenneth P.","non-dropping-particle":"","parse-names":false,"suffix":""}],"container-title":"Current Opinion in Neurobiology","id":"ITEM-1","issue":"6","issued":{"date-parts":[["2002","12","1"]]},"page":"745-750","publisher":"Elsevier Current Trends","title":"Maps in birds: representational mechanisms and neural bases","type":"article-journal","volume":"12"},"uris":["http://www.mendeley.com/documents/?uuid=f1d9b2e2-5a07-3d14-b8aa-3f6a31e227cd"]},{"id":"ITEM-2","itemData":{"DOI":"10.1038/nrn3888","ISSN":"1471-0048","PMID":"25601780","abstract":"Although we understand much about mechanisms of spatial navigation in the mammalian brain in the context of laboratory investigations, our knowledge of the neural bases of 'real-world' navigation is more limited. Ulanovsky and colleagues here describe how we can approach this problem through experimental research and theoretical models of large-scale navigation in bats and rats. Spatial orientation and navigation rely on the acquisition of several types of sensory information. This information is then transformed into a neural code for space in the hippocampal formation through the activity of place cells, grid cells and head-direction cells. These spatial representations, in turn, are thought to guide long-range navigation. But how the representations encoded by these different cell types are integrated in the brain to form a neural 'map and compass' is largely unknown. Here, we discuss this problem in the context of spatial navigation by bats and rats. We review the experimental findings and theoretical models that provide insight into the mechanisms that link sensory systems to spatial representations and to large-scale natural navigation.","author":[{"dropping-particle":"","family":"Geva-Sagiv","given":"Maya","non-dropping-particle":"","parse-names":false,"suffix":""},{"dropping-particle":"","family":"Las","given":"Liora","non-dropping-particle":"","parse-names":false,"suffix":""},{"dropping-particle":"","family":"Yovel","given":"Yossi","non-dropping-particle":"","parse-names":false,"suffix":""},{"dropping-particle":"","family":"Ulanovsky","given":"Nachum","non-dropping-particle":"","parse-names":false,"suffix":""}],"container-title":"Nature Reviews Neuroscience 2015 16:2","id":"ITEM-2","issue":"2","issued":{"date-parts":[["2015","1","20"]]},"page":"94-108","publisher":"Nature Publishing Group","title":"Spatial cognition in bats and rats: from sensory acquisition to multiscale maps and navigation","type":"article-journal","volume":"16"},"uris":["http://www.mendeley.com/documents/?uuid=6bb83c2e-c4ff-30c1-9f14-51a288108536"]},{"id":"ITEM-3","itemData":{"DOI":"10.3389/fpsyg.2015.00927","ISSN":"16641078","abstract":"How the brain represents represent large-scale, navigable space has been the topic of intensive investigation for several decades, resulting in the discovery that neurons in a complex network of cortical and subcortical brain regions co-operatively encode distance, direction, place, movement etc. using a variety of different sensory inputs. However, such studies have mainly been conducted in simple laboratory settings in which animals explore small, two-dimensional (i.e., flat) arenas. The real world, by contrast, is complex and three dimensional with hills, valleys, tunnels, branches, and—for species that can swim or fly—large volumetric spaces. Adding an additional dimension to space adds coding challenges, a primary reason for which is that several basic geometric properties are different in three dimensions. This article will explore the consequences of these challenges for the establishment of a functional three-dimensional metric map of space, one of which is that the brains of some species might have evolved to reduce the dimensionality of the representational space and thus sidestep some of these problems.","author":[{"dropping-particle":"","family":"Jeffery","given":"Kate J.","non-dropping-particle":"","parse-names":false,"suffix":""},{"dropping-particle":"","family":"Wilson","given":"Jonathan J.","non-dropping-particle":"","parse-names":false,"suffix":""},{"dropping-particle":"","family":"Casali","given":"Giulio","non-dropping-particle":"","parse-names":false,"suffix":""},{"dropping-particle":"","family":"Hayman","given":"Robin M.","non-dropping-particle":"","parse-names":false,"suffix":""}],"container-title":"Frontiers in Psychology","id":"ITEM-3","issued":{"date-parts":[["2015","7","14"]]},"page":"927","publisher":"Frontiers Media S.A.","title":"Neural encoding of large-scale three-dimensional space—properties and constraints","type":"article-journal","volume":"6"},"uris":["http://www.mendeley.com/documents/?uuid=bedac22c-0aff-383f-95dd-c062d58ba362"]}],"mendeley":{"formattedCitation":"(Bingman and Able, 2002; Geva-Sagiv &lt;i&gt;et al.&lt;/i&gt;, 2015; Jeffery &lt;i&gt;et al.&lt;/i&gt;, 2015)","plainTextFormattedCitation":"(Bingman and Able, 2002; Geva-Sagiv et al., 2015; Jeffery et al., 2015)","previouslyFormattedCitation":"(Bingman and Able, 2002; Geva-Sagiv &lt;i&gt;et al.&lt;/i&gt;, 2015; Jeffery &lt;i&gt;et al.&lt;/i&gt;, 2015)"},"properties":{"noteIndex":0},"schema":"https://github.com/citation-style-language/schema/raw/master/csl-citation.json"}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(Bingman and Able, 2002; Geva-Sagiv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2015; Jeffery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2015)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The recordings of hippocampal neurons that potentially encode space are frequently taken from surface-dwelling animals like rats</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24:11","id":"ITEM-2","issue":"11","issued":{"date-parts":[["2021","8","11"]]},"page":"1567-1573","publisher":"Nature Publishing Group","title":"Irregular distribution of grid cell firing fields in rats exploring a 3D volumetric space","type":"article-journal","volume":"24"},"uris":["http://www.mendeley.com/documents/?uuid=a591cd5b-2e19-31c5-9067-e1bf37a62b53"]},{"id":"ITEM-3","itemData":{"DOI":"10.1038/s41467-020-14611-7","ISSN":"2041-1723","PMID":"32034157","abstract":"Place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 2021)","plainTextFormattedCitation":"(Hayman et al., 2011; Grieves et al., 2020, 2021)","previouslyFormattedCitation":"(Hayman &lt;i&gt;et al.&lt;/i&gt;, 2011; Grieves &lt;i&gt;et al.&lt;/i&gt;, 2020,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(Hayman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2011; Grieves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only less often in flying creatures like bats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-2","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bats","type":"article-journal","volume":"340"},"uris":["http://www.mendeley.com/documents/?uuid=e98239e1-206f-3f66-b0aa-93bb44aefe7c"]},{"id":"ITEM-3","itemData":{"DOI":"DOI: 10.1126/science.abg4020","ISSN":"10959203","PMID":"34045327","abstract":"Hippocampal place cells encode the animal's location. Place cells were traditionally studied in small environments, and nothing is known about large ethologically relevant spatial scales. We wirelessly recorded from hippocampal dorsal CA1 neurons of wild-born bats flying in a long tunnel (200 meters). The size of place fields ranged from 0.6 to 32 meters. Individual place cells exhibited multiple fields and a multiscale representation: Place fields of the same neuron differed up to 20-fold in size. This multiscale coding was observed from the first day of exposure to the environment, and also in laboratory-born bats that never experienced large environments. Theoretical decoding analysis showed that the multiscale code allows representation of very large environments with much higher precision than that of other codes. Together, by increasing the spatial scale, we discovered a neural code that is radically different from classical place codes.","author":[{"dropping-particle":"","family":"Eliav","given":"Tamir","non-dropping-particle":"","parse-names":false,"suffix":""},{"dropping-particle":"","family":"Maimon","given":"Shir R.","non-dropping-particle":"","parse-names":false,"suffix":""},{"dropping-particle":"","family":"Aljadeff","given":"Johnatan","non-dropping-particle":"","parse-names":false,"suffix":""},{"dropping-particle":"","family":"Tsodyks","given":"Misha","non-dropping-particle":"","parse-names":false,"suffix":""},{"dropping-particle":"","family":"Ginosar","given":"Gily","non-dropping-particle":"","parse-names":false,"suffix":""},{"dropping-particle":"","family":"Las","given":"Liora","non-dropping-particle":"","parse-names":false,"suffix":""},{"dropping-particle":"","family":"Ulanovsky","given":"Nachum","non-dropping-particle":"","parse-names":false,"suffix":""}],"container-title":"Science","id":"ITEM-3","issue":"6545","issued":{"date-parts":[["2021","5","28"]]},"publisher":"American Association for the Advancement of Science","title":"Multiscale representation of very large environments in the hippocampus of flying bats","type":"article-journal","volume":"372"},"uris":["http://www.mendeley.com/documents/?uuid=0eb06e53-a082-33d5-b492-7203c54bad0a"]}],"mendeley":{"formattedCitation":"(Yartsev, Witter and Ulanovsky, 2011; Yartsev and Ulanovsky, 2013; Eliav &lt;i&gt;et al.&lt;/i&gt;, 2021)","plainTextFormattedCitation":"(Yartsev, Witter and Ulanovsky, 2011; Yartsev and Ulanovsky, 2013; Eliav et al., 2021)","previouslyFormattedCitation":"(Yartsev, Witter and Ulanovsky, 2011; Yartsev and Ulanovsky, 2013; Eliav &lt;i&gt;et al.&lt;/i&gt;,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(Yartsev, Witter and Ulanovsky, 2011; Yartsev and Ulanovsky, 2013; Eliav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to understand spatial maps in 3D. </w:t>
      </w:r>
    </w:p>
    <w:p w14:paraId="49DE0C9E" w14:textId="2C0FEB83"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Concepts that are relatively well established in the case of 2D navigation run into rough weather when extended to the 3D case. For example, the basis of neural encoding of head direction (HD) in 3D space still needs to be clarified, as experimental studies from different species yield conflicting reports. Shinder and Taube</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{"citationItems":[{"id":"ITEM-1","itemData":{"DOI":"10.1152/JN.00880.2017/SUPPL_FILE/MANIPULATION","ISSN":"15221598","PMID":"30379631","abstract":"Head direction (HD) cells fire when the animal faces that cell’s preferred firing direction (PFD) in the horizontal plane. The PFD response when the animal is oriented outside the earth-horizontal plane could result from cells representing direction in the plane of locomotion or as a three-dimensional (3D), global-referenced direction anchored to gravity. To investigate these possibilities, anterodorsal thalamic HD cells were recorded from restrained rats while they were passively positioned in various 3D orientations. Cell responses were unaffected by pitch or roll up to ~90° from the horizontal plane. Firing was disrupted once the animal was oriented &gt;90° away from the horizontal plane and during inversion. When rolling the animal around the earth-vertical axis, cells were active when the animal’s ventral surface faced the cell’s PFD. However, with the rat rolled 90° in an ear-down orientation, pitching the rat and rotating it around the vertical axis did not produce directionally tuned responses. Complex movements involving combinations of yaw-roll, but usually not yaw-pitch, resulted in reduced directional tuning even at the final upright orientation when the rat had full visual view of its environment and was pointing in the cell’s PFD. Directional firing was restored when the rat’s head was moved back-and-forth. There was limited evidence indicating that cells contained conjunctive firing with pitch or roll positions. These findings suggest that the brain’s representation of directional heading is derived primarily from horizontal canal information and that the HD signal is a 3D gravity-referenced signal anchored to a direction in the horizontal plane. NEW &amp; NOTEWORTHY This study monitored head direction cell responses from rats in three dimensions using a series of manipulations that involved yaw, pitch, roll, or a combination of these rotations. Results showed that head direction responses are consistent with the use of two reference frames simultaneously: one defined by the surrounding environment using primarily visual landmarks and a second defined by the earth’s gravity vector.","author":[{"dropping-particle":"","family":"Shinder","given":"Michael E.","non-dropping-particle":"","parse-names":false,"suffix":""},{"dropping-particle":"","family":"Taube","given":"Jeffrey S.","non-dropping-particle":"","parse-names":false,"suffix":""}],"container-title":"Journal of Neurophysiology","id":"ITEM-1","issue":"1","issued":{"date-parts":[["2019","1","1"]]},"page":"4-37","publisher":"American Physiological Society","title":"Three-dimensional tuning of head direction cells in rats","type":"article-journal","volume":"121"},"uris":["http://www.mendeley.com/documents/?uuid=64f6eb35-4d93-3fdb-8195-5ff9c1d16186"]}],"mendeley":{"formattedCitation":"(Shinder and Taube, 2019)","plainTextFormattedCitation":"(Shinder and Taube, 2019)","previouslyFormattedCitation":"(Shinder and Taube,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(Shinder and Taube,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cells of rats from the </w:t>
      </w:r>
      <w:proofErr w:type="spellStart"/>
      <w:r w:rsidRPr="00823F48">
        <w:rPr>
          <w:rFonts w:ascii="Times New Roman" w:eastAsia="Times New Roman" w:hAnsi="Times New Roman" w:cs="Times New Roman"/>
          <w:color w:val="0E101A"/>
          <w:sz w:val="24"/>
          <w:szCs w:val="24"/>
          <w:lang w:val="en-IN"/>
        </w:rPr>
        <w:t>anterodorsal</w:t>
      </w:r>
      <w:proofErr w:type="spellEnd"/>
      <w:r w:rsidRPr="00823F48">
        <w:rPr>
          <w:rFonts w:ascii="Times New Roman" w:eastAsia="Times New Roman" w:hAnsi="Times New Roman" w:cs="Times New Roman"/>
          <w:color w:val="0E101A"/>
          <w:sz w:val="24"/>
          <w:szCs w:val="24"/>
          <w:lang w:val="en-IN"/>
        </w:rPr>
        <w:t xml:space="preserve"> thalamus are mainly tuned to the horizontal directions, and tuning is intact as long as the pitch angle is less than 90 degrees. On the contrary, Laurens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{"citationItems":[{"id":"ITEM-1","itemData":{"DOI":"10.1152/JN.00136.2019/ASSET/IMAGES/LARGE/Z9K0081951490011.JPEG","ISSN":"15221598","PMID":"31242041","abstract":"In a recent study, Shinder and Taube (Shinder ME, Taube JS. J Neurophysiol 121: 4-37, 2019) concluded that head direction cells in the anterior thalamus of rats are tuned to one-dimensional (1D, yaw-only) motion, in contrast to recent findings in bats, mice, and rats. Here we reinterpret the author's experimental results using model comparison and demonstrate that, contrary to their conclusions, experimental data actually supports the dual-axis rule (lson JJ, Jeffery KJ. J Neurophysiol 119: 192-208, 2018) and tilted azimuth model (Laurens J, Angelaki DE. Neuron 97: 275-289, 2018), where head direction cells use gravity to integrate 3D rotation signals about all cardinal axes of the head. We further show that the Shinder and Taube study is inconclusive regarding the presence of vertical orientation tuning; i.e., whether head direction cells encode 3D orientation in the horizontal and vertical planes conjunctively. Using model simulations, we demonstrate that, even if 3D tuning existed, the experimental protocol and data analyses used by Shinder and Taube would not have revealed it. We conclude that the actual experimental data of Shinder and Taube are compatible with the 3D properties of head direction cells discovered by other groups, yet incorrect conclusions were reached because of incomplete and qualitative analyses. NEW &amp; NOTEWORTHY We conducted a model-based analysis previously published data where rat head direction cells were recorded during three-dimensional motion (Shinder ME, Taube JS. J Neurophysiol 121: 4-37, 2019). We found that these data corroborate previous models (\"dual-axis rule,\" Page HJI, Wilson JJ, Jeffery KJ. J Neurophysiol 119: 192-208, 2018; and \"tilted azimuth model,\" Laurens J, Angelaki DE. Neuron 97: 275-289, 2018) where head direction cells integrate rotations along all three head axes to encode head orientation in a gravity-anchored reference frame.","author":[{"dropping-particle":"","family":"Laurens","given":"Jean","non-dropping-particle":"","parse-names":false,"suffix":""},{"dropping-particle":"","family":"Angelaki","given":"Dora E.","non-dropping-particle":"","parse-names":false,"suffix":""}],"container-title":"Journal of Neurophysiology","id":"ITEM-1","issue":"3","issued":{"date-parts":[["2019"]]},"page":"1274-1287","publisher":"American Physiological Society","title":"A model-based reassessment of the three-dimensional tuning of head direction cells in rats","type":"article-journal","volume":"122"},"uris":["http://www.mendeley.com/documents/?uuid=baed6ee7-e423-3bf9-a0aa-588793fbbac6"]}],"mendeley":{"formattedCitation":"(Laurens and Angelaki, 2019)","plainTextFormattedCitation":"(Laurens and Angelaki, 2019)","previouslyFormattedCitation":"(Laurens and Angelaki,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(Laurens and Angelaki,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countered the claim and proposed that the HD cells are tuned in all three dimensions of angular space. Finkelstein et al.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et al. </w:t>
      </w:r>
      <w:r w:rsidR="000B5F1C"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{"citationItems":[{"id":"ITEM-1","itemData":{"DOI":"10.1038/nature14031","ISSN":"1476-4687","PMID":"25470055","abstract":"Navigation requires a sense of direction (‘compass’), which in mammals is thought to be provided by head-direction cells, neurons that discharge when the animal’s head points to a specific azimuth. However, it remains unclear whether a three-dimensional (3D) compass exists in the brain. Here we conducted neural recordings in bats, mammals well-adapted to 3D spatial behaviours, and found head-direction cells tuned to azimuth, pitch or roll, or to conjunctive combinations of 3D angles, in both crawling and flying bats. Head-direction cells were organized along a functional–anatomical gradient in the presubiculum, transitioning from 2D to 3D representations. In inverted bats, the azimuth-tuning of neurons shifted by 180°, suggesting that 3D head direction is represented in azimuth × pitch toroidal coordinates. Consistent with our toroidal model, pitch-cell tuning was unimodal, circular, and continuous within the available 360° of pitch. Taken together, these results demonstrate a 3D head-direction mechanism in mammals, which could support navigation in 3D space. A study of freely moving bats provides new insights into how the brain encodes a three-dimensional neural compass; neurons were identified encoding the three Euler rotation angles of the head (azimuth, pitch, and roll) and recordings from these head-direction cells revealed a toroidal model of spatial orientation mapped out by cells tuned to two circular variables (azimuth × pitch). Most mammals can navigate complex environments thanks to an accurate neural representation of three-dimensional space involving the coordination of cells encoding space, distance, boundaries and head direction. Orientation via head-direction cells is a critical component of this navigation but little is known of the nature of this compass. In a study of freely moving Egyptian fruit bats, either in flight or crawling in search of food, Arseny Finkelstein et al. provide new insights into how the brain encodes its neural compass. Using neural recordings from the brain — specifically from the presubiculum — the authors identified neurons encoding the three Euler rotation angles of the head (azimuth, pitch and roll). Recordings from these head-direction cells revealed a toroidal model of spatial orientation mapped out by cells tuned to two circular variables — azimuth and pitch.","author":[{"dropping-particle":"","family":"Finkelstein","given":"Arseny","non-dropping-particle":"","parse-names":false,"suffix":""},{"dropping-particle":"","family":"Derdikman","given":"Dori","non-dropping-particle":"","parse-names":false,"suffix":""},{"dropping-particle":"","family":"Rubin","given":"Alon","non-dropping-particle":"","parse-names":false,"suffix":""},{"dropping-particle":"","family":"Foerster","given":"Jakob N.","non-dropping-particle":"","parse-names":false,"suffix":""},{"dropping-particle":"","family":"Las","given":"Liora","non-dropping-particle":"","parse-names":false,"suffix":""},{"dropping-particle":"","family":"Ulanovsky","given":"Nachum","non-dropping-particle":"","parse-names":false,"suffix":""}],"container-title":"Nature 2014 517:7533","id":"ITEM-1","issue":"7533","issued":{"date-parts":[["2014","12","3"]]},"page":"159-164","publisher":"Nature Publishing Group","title":"Three-dimensional head-direction coding in the bat brain","type":"article-journal","volume":"517"},"uris":["http://www.mendeley.com/documents/?uuid=1446287a-3f27-3600-ad90-52808ce404e3"]},{"id":"ITEM-2","itemData":{"DOI":"10.1038/s41467-020-15566-5","ISSN":"2041-1723","PMID":"32296057","abstract":"Gravity sensing provides a robust verticality signal for three-dimensional navigation. Head direction cells in the mammalian limbic system implement an allocentric neuronal compass. Here we show that head-direction cells in the rodent thalamus, retrosplenial cortex and cingulum fiber bundle are tuned to conjunctive combinations of azimuth and tilt, i.e. pitch or roll. Pitch and roll orientation tuning is anchored to gravity and independent of visual landmarks. When the head tilts, azimuth tuning is affixed to the head-horizontal plane, but also uses gravity to remain anchored to the allocentric bearings in the earth-horizontal plane. Collectively, these results demonstrate that a three-dimensional, gravity-based, neural compass is likely a ubiquitous property of mammalian species, including ground-dwelling animals. Head direction neurons constitute the brain’s compass, and are classically known to indicate head orientation in the horizontal plane. Here, the authors show that head direction neurons form a three-dimensional compass that can also indicate head tilt, and anchors to gravity.","author":[{"dropping-particle":"","family":"Angelaki","given":"Dora E.","non-dropping-particle":"","parse-names":false,"suffix":""},{"dropping-particle":"","family":"Ng","given":"Julia","non-dropping-particle":"","parse-names":false,"suffix":""},{"dropping-particle":"","family":"Abrego","given":"Amada M.","non-dropping-particle":"","parse-names":false,"suffix":""},{"dropping-particle":"","family":"Cham","given":"Henry X.","non-dropping-particle":"","parse-names":false,"suffix":""},{"dropping-particle":"","family":"Asprodini","given":"Eftihia K.","non-dropping-particle":"","parse-names":false,"suffix":""},{"dropping-particle":"","family":"Dickman","given":"J. David","non-dropping-particle":"","parse-names":false,"suffix":""},{"dropping-particle":"","family":"Laurens","given":"Jean","non-dropping-particle":"","parse-names":false,"suffix":""}],"container-title":"Nature Communications 2020 11:1","id":"ITEM-2","issue":"1","issued":{"date-parts":[["2020","4","15"]]},"page":"1-13","publisher":"Nature Publishing Group","title":"A gravity-based three-dimensional compass in the mouse brain","type":"article-journal","volume":"11"},"uris":["http://www.mendeley.com/documents/?uuid=df263436-44cc-375e-8acf-84a8dbd2773e"]}],"mendeley":{"formattedCitation":"(Finkelstein &lt;i&gt;et al.&lt;/i&gt;, 2014; Angelaki &lt;i&gt;et al.&lt;/i&gt;, 2020)","plainTextFormattedCitation":"(Finkelstein et al., 2014; Angelaki et al., 2020)","previouslyFormattedCitation":"(Finkelstein &lt;i&gt;et al.&lt;/i&gt;, 2014; Angelaki &lt;i&gt;et al.&lt;/i&gt;, 2020)"},"properties":{"noteIndex":0},"schema":"https://github.com/citation-style-language/schema/raw/master/csl-citation.json"}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(Finkelstein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2014; Angelaki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is tuned to azimuth and pitch/roll or the conjunctive combination of directions in bats. These discrepancies in results can be due to the distinctive navigational capabilities of rats and bats in their native environments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10.1126/science.1237569","ISSN":"10959203","PMID":"23599468","abstract":"Bats and rats use different neural maps to navigate in their natural spatial surroundings.","author":[{"dropping-particle":"","family":"Barry","given":"Caswell","non-dropping-particle":"","parse-names":false,"suffix":""},{"dropping-particle":"","family":"Doeller","given":"Christian F.","non-dropping-particle":"","parse-names":false,"suffix":""}],"container-title":"Science","id":"ITEM-1","issue":"6130","issued":{"date-parts":[["2013","4","19"]]},"page":"279-280","publisher":"American Association for the Advancement of Science","title":"3D mapping in the brain","type":"article-journal","volume":"340"},"uris":["http://www.mendeley.com/documents/?uuid=8a81a89a-b9b7-3977-a5f5-6cc70cdbc6e3"]}],"mendeley":{"formattedCitation":"(Barry and Doeller, 2013)","plainTextFormattedCitation":"(Barry and Doeller, 2013)","previouslyFormattedCitation":"(Barry and Doeller, 2013)"},"properties":{"noteIndex":0},"schema":"https://github.com/citation-style-language/schema/raw/master/csl-citation.json"}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(Barry and Doeller, 2013)</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Since bats fly, they map the environment volumetrically; hence, HD cells are tuned to combinations of azimuth and pitch or roll. Since rats generally dwell on the ground, their HD cell tunings are predominantly limited to azimuthal angles and less sensitively dependent on the pitch angle. Kim and Maguire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{"citationItems":[{"id":"ITEM-1","itemData":{"DOI":"10.1002/HIPO.23060","ISSN":"1098-1063","PMID":"30561118","abstract":"Head direction cells are critical for navigation because they convey information about which direction an animal is facing within an environment. To date, most studies on head direction encoding have been conducted on a horizontal two-dimensional (2D) plane, and little is known about how three-dimensional (3D) direction information is encoded in the brain despite humans and other animals living in a 3D world. Here, we investigated head direction encoding in the human brain while participants moved within a virtual 3D “spaceship” environment. Movement was not constrained to planes and instead participants could move along all three axes in volumetric space as if in zero gravity. Using functional magnetic resonance imaging (fMRI) multivoxel pattern similarity analysis, we found evidence that the thalamus, particularly the anterior portion, and the subiculum encoded the horizontal component of 3D head direction (azimuth). In contrast, the retrosplenial cortex was significantly more sensitive to the vertical direction (pitch) than to the azimuth. Our results also indicated that vertical direction information in the retrosplenial cortex was significantly correlated with behavioral performance during a direction judgment task. Our findings represent the first evidence showing that the “classic” head direction system that has been identified on a horizontal 2D plane also seems to encode vertical and horizontal heading in 3D space in the human brain.","author":[{"dropping-particle":"","family":"Kim","given":"Misun","non-dropping-particle":"","parse-names":false,"suffix":""},{"dropping-particle":"","family":"Maguire","given":"Eleanor A.","non-dropping-particle":"","parse-names":false,"suffix":""}],"container-title":"Hippocampus","id":"ITEM-1","issue":"7","issued":{"date-parts":[["2019","7","1"]]},"page":"619-629","publisher":"John Wiley &amp; Sons, Ltd","title":"Encoding of 3D head direction information in the human brain","type":"article-journal","volume":"29"},"uris":["http://www.mendeley.com/documents/?uuid=c8149574-8c63-3c80-bfdd-6b374ab59626"]}],"mendeley":{"formattedCitation":"(Kim and Maguire, 2019)","plainTextFormattedCitation":"(Kim and Maguire, 2019)","previouslyFormattedCitation":"(Kim and Maguire, 2019)"},"properties":{"noteIndex":0},"schema":"https://github.com/citation-style-language/schema/raw/master/csl-citation.json"}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(Kim and Maguire, 2019)</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demonstrated, using virtual reality (VR) experiments in humans, that the anterior thalamus and subiculum encode HD in the azimuthal plane while sensitivity for pitch directions is observed in the retro-splenial cortex. </w:t>
      </w:r>
    </w:p>
    <w:p w14:paraId="6696DCB7"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49E5815" w14:textId="0BEA742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lastRenderedPageBreak/>
        <w:t>The early discovery of place and grid cells in the hippocampus inspired an extensive search for a comprehensive cellular system in the hippocampus for encoding space. Many experimental studies in bats have reported 3D place cells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-1","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bats","type":"article-journal","volume":"340"},"uris":["http://www.mendeley.com/documents/?uuid=e98239e1-206f-3f66-b0aa-93bb44aefe7c"]},{"id":"ITEM-2","itemData":{"DOI":"10.1523/JNEUROSCI.5393-12.2014","ISSN":"0270-6474","PMID":"24431464","abstract":"Most theories of navigation rely on the concept of a mental map and compass. Hippocampal place cells are neurons thought to be important for representing the mental map; these neurons become active when the animal traverses a specific location in the environment (the “place field”). Head-direction cells are found outside the hippocampus, and encode the animal's head orientation, thus implementing a neural compass. The prevailing view is that the activity of head-direction cells is not tuned to a single place, while place cells do not encode head direction. However, little work has been done to investigate in detail the possible head-directional tuning of hippocampal place cells across species. Here we addressed this by recording the activity of single neurons in the hippocampus of two evolutionarily distant bat species, Egyptian fruit bat and big brown bat, which crawled randomly in three different open-field arenas. We found that a large fraction of hippocampal neurons, in both bat species, showed conjunctive sensitivity to the animal's spatial position (place field) and to its head direction. We introduced analytical methods to demonstrate that the head-direction tuning was significant even after controlling for the behavioral coupling between position and head direction. Surprisingly, some hippocampal neurons preserved their head direction tuning even outside the neuron's place field, suggesting that “spontaneous” extra-field spikes are not noise, but in fact carry head-direction information. Overall, these findings suggest that bat hippocampal neurons can convey both map information and compass information.","author":[{"dropping-particle":"","family":"Rubin","given":"Alon","non-dropping-particle":"","parse-names":false,"suffix":""},{"dropping-particle":"","family":"Yartsev","given":"Michael M.","non-dropping-particle":"","parse-names":false,"suffix":""},{"dropping-particle":"","family":"Ulanovsky","given":"Nachum","non-dropping-particle":"","parse-names":false,"suffix":""}],"container-title":"Journal of Neuroscience","id":"ITEM-2","issue":"3","issued":{"date-parts":[["2014","1","15"]]},"page":"1067-1080","publisher":"Society for Neuroscience","title":"Encoding of Head Direction by Hippocampal Place Cells in Bats","type":"article-journal","volume":"34"},"uris":["http://www.mendeley.com/documents/?uuid=b0b0f06d-4995-3d55-b36b-135ec797888b"]},{"id":"ITEM-3","itemData":{"DOI":"10.1126/science.aad1935","ISSN":"10959203","PMID":"27013730","abstract":"Cell assembly sequences during learning are \"replayed\" during hippocampal ripples and contribute to the consolidation of episodic memories. However, neuronal sequences may also reflect preexisting dynamics.We report that sequences of place-cell firing in a novel environment are formed from a combination of the contributions of a rigid, predominantly fast-firing subset of pyramidal neurons with low spatial specificity and limited change across sleep-experience-sleep and a slow-firing plastic subset. Slow-firing cells, rather than fast-firing cells, gained high place specificity during exploration, elevated their association with ripples, and showed increased bursting and temporal coactivation during postexperience sleep. Thus, slow- and fast-firing neurons, although forming a continuous distribution, have different coding and plastic properties.","author":[{"dropping-particle":"","family":"Grosmark","given":"Andres D.","non-dropping-particle":"","parse-names":false,"suffix":""},{"dropping-particle":"","family":"Buzsáki","given":"György","non-dropping-particle":"","parse-names":false,"suffix":""}],"container-title":"Science","id":"ITEM-3","issue":"6280","issued":{"date-parts":[["2016","3","25"]]},"page":"1440-1443","publisher":"American Association for the Advancement of Science","title":"Diversity in neural firing dynamics supports both rigid and learned hippocampal sequences","type":"article-journal","volume":"351"},"uris":["http://www.mendeley.com/documents/?uuid=5e582584-199e-3920-a964-10911a37d98a"]},{"id":"ITEM-4","itemData":{"DOI":"10.3389/fncel.2018.00270","ISSN":"16625102","abstract":"A large body of laboratory research has investigated the process by which environmental cues are acquired and used for spatial navigation in rodents; however, the key to differentiating between species specializations and general principles lies in comparative research. Rodent research has focused on a class of neurons in the hippocampus implicated in the representation of allocentric space – termed place cells – and the process by which these representations form. One class of models of hippocampal place field formation depends on continuous theta, a low frequency brain oscillation that is prevalent in crawling rodents. Comparative studies of hippocampal activity in echolocating bats have reported many findings that parallel the rodent literature, but also describe noteworthy species differences, especially with respect to theta rhythm. Here, we first discuss studies of the bat hippocampal formation and point to gaps in our knowledge, which motivate our new lines of inquiry. We present data from the free-flying laryngeal echolocating big brown bat, which shows 3-D place cells without continuous theta, similar to reports from the lingual echolocating Egyptian fruit bat. We also report findings, which demonstrate that the animal’s control over echolocation call rate (sensory sampling) influences place field tuning. These results motivate future comparative research on hippocampal function in the context of natural sensory-guided behaviors.","author":[{"dropping-particle":"","family":"Wohlgemuth","given":"Melville J.","non-dropping-particle":"","parse-names":false,"suffix":""},{"dropping-particle":"","family":"Yu","given":"Chao","non-dropping-particle":"","parse-names":false,"suffix":""},{"dropping-particle":"","family":"Moss","given":"Cynthia F.","non-dropping-particle":"","parse-names":false,"suffix":""}],"container-title":"Frontiers in Cellular Neuroscience","id":"ITEM-4","issued":{"date-parts":[["2018","8","23"]]},"page":"270","publisher":"Frontiers Media S.A.","title":"3D hippocampal place field dynamics in free-flying echolocating bats","type":"article-journal","volume":"12"},"uris":["http://www.mendeley.com/documents/?uuid=59a45c22-9e8c-35bd-ac0c-47cd4cd7bb88"]}],"mendeley":{"formattedCitation":"(Yartsev and Ulanovsky, 2013; Rubin, Yartsev and Ulanovsky, 2014; Grosmark and Buzsáki, 2016; Wohlgemuth, Yu and Moss, 2018)","plainTextFormattedCitation":"(Yartsev and Ulanovsky, 2013; Rubin, Yartsev and Ulanovsky, 2014; Grosmark and Buzsáki, 2016; Wohlgemuth, Yu and Moss, 2018)","previouslyFormattedCitation":"(Yartsev and Ulanovsky, 2013; Rubin, Yartsev and Ulanovsky, 2014; Grosmark and Buzsáki, 2016; Wohlgemuth, Yu and Moss,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(Yartsev and Ulanovsky, 2013; Rubin, Yartsev and Ulanovsky, 2014; Grosmark and Buzsáki, 2016; Wohlgemuth, Yu and Moss,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On the contrary, reports of grid cells in bats from the entorhinal cortex are relatively rare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596:7872","id":"ITEM-2","issue":"7872","issued":{"date-parts":[["2021","8","11"]]},"page":"404-409","publisher":"Nature Publishing Group","title":"Locally ordered representation of 3D space in the entorhinal cortex","type":"article-journal","volume":"596"},"uris":["http://www.mendeley.com/documents/?uuid=51f31bb8-43aa-3114-b664-bd7d120fa4dd"]}],"mendeley":{"formattedCitation":"(Yartsev, Witter and Ulanovsky, 2011; Ginosar &lt;i&gt;et al.&lt;/i&gt;, 2021)","plainTextFormattedCitation":"(Yartsev, Witter and Ulanovsky, 2011; Ginosar et al., 2021)","previouslyFormattedCitation":"(Yartsev, Witter and Ulanovsky, 2011; Ginosar &lt;i&gt;et al.&lt;/i&gt;, 2021)"},"properties":{"noteIndex":0},"schema":"https://github.com/citation-style-language/schema/raw/master/csl-citation.json"}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(Yartsev, Witter and Ulanovsky, 2011; Ginosar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Moreover, the grid cells in bats were recorded as the bat crawls on a 2D surface, and the </w:t>
      </w:r>
      <w:proofErr w:type="spellStart"/>
      <w:r w:rsidRPr="00823F48">
        <w:rPr>
          <w:rFonts w:ascii="Times New Roman" w:eastAsia="Times New Roman" w:hAnsi="Times New Roman" w:cs="Times New Roman"/>
          <w:color w:val="0E101A"/>
          <w:sz w:val="24"/>
          <w:szCs w:val="24"/>
          <w:lang w:val="en-IN"/>
        </w:rPr>
        <w:t>gridness</w:t>
      </w:r>
      <w:proofErr w:type="spellEnd"/>
      <w:r w:rsidRPr="00823F48">
        <w:rPr>
          <w:rFonts w:ascii="Times New Roman" w:eastAsia="Times New Roman" w:hAnsi="Times New Roman" w:cs="Times New Roman"/>
          <w:color w:val="0E101A"/>
          <w:sz w:val="24"/>
          <w:szCs w:val="24"/>
          <w:lang w:val="en-IN"/>
        </w:rPr>
        <w:t xml:space="preserve"> score was comparable with the grid cells of rats in a 2D environment. Therefore, there is a dearth of volumetric studies for grid cells in 3D, as mentioned above, which is the only experimental study to record from such cells in bats. </w:t>
      </w:r>
    </w:p>
    <w:p w14:paraId="09A60449"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0FF1227" w14:textId="512570D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Experimental studies on rats in 3D environments show limited place cell and grid cell mapping on the z-axis (gravity axis)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xml:space="preserve">, 2011; Grieves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2020)</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w:t>
      </w:r>
      <w:r w:rsidR="00DB63C3" w:rsidRPr="0020048C">
        <w:rPr>
          <w:rFonts w:ascii="Times New Roman" w:eastAsia="Times New Roman" w:hAnsi="Times New Roman" w:cs="Times New Roman"/>
          <w:color w:val="0E101A"/>
          <w:sz w:val="24"/>
          <w:szCs w:val="24"/>
          <w:lang w:val="en-IN"/>
        </w:rPr>
        <w:fldChar w:fldCharType="begin" w:fldLock="1"/>
      </w:r>
      <w:r w:rsidR="00DB63C3" w:rsidRPr="0020048C">
        <w:rPr>
          <w:rFonts w:ascii="Times New Roman" w:eastAsia="Times New Roman" w:hAnsi="Times New Roman" w:cs="Times New Roman"/>
          <w:color w:val="0E101A"/>
          <w:sz w:val="24"/>
          <w:szCs w:val="24"/>
          <w:lang w:val="en-IN"/>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B63C3" w:rsidRPr="0020048C">
        <w:rPr>
          <w:rFonts w:ascii="Times New Roman" w:eastAsia="Times New Roman" w:hAnsi="Times New Roman" w:cs="Times New Roman"/>
          <w:color w:val="0E101A"/>
          <w:sz w:val="24"/>
          <w:szCs w:val="24"/>
          <w:lang w:val="en-IN"/>
        </w:rPr>
        <w:fldChar w:fldCharType="separate"/>
      </w:r>
      <w:r w:rsidR="00DB63C3" w:rsidRPr="0020048C">
        <w:rPr>
          <w:rFonts w:ascii="Times New Roman" w:eastAsia="Times New Roman" w:hAnsi="Times New Roman" w:cs="Times New Roman"/>
          <w:noProof/>
          <w:color w:val="0E101A"/>
          <w:sz w:val="24"/>
          <w:szCs w:val="24"/>
          <w:lang w:val="en-IN"/>
        </w:rPr>
        <w:t xml:space="preserve">(Grieves </w:t>
      </w:r>
      <w:r w:rsidR="00DB63C3" w:rsidRPr="0020048C">
        <w:rPr>
          <w:rFonts w:ascii="Times New Roman" w:eastAsia="Times New Roman" w:hAnsi="Times New Roman" w:cs="Times New Roman"/>
          <w:i/>
          <w:noProof/>
          <w:color w:val="0E101A"/>
          <w:sz w:val="24"/>
          <w:szCs w:val="24"/>
          <w:lang w:val="en-IN"/>
        </w:rPr>
        <w:t>et al.</w:t>
      </w:r>
      <w:r w:rsidR="00DB63C3" w:rsidRPr="0020048C">
        <w:rPr>
          <w:rFonts w:ascii="Times New Roman" w:eastAsia="Times New Roman" w:hAnsi="Times New Roman" w:cs="Times New Roman"/>
          <w:noProof/>
          <w:color w:val="0E101A"/>
          <w:sz w:val="24"/>
          <w:szCs w:val="24"/>
          <w:lang w:val="en-IN"/>
        </w:rPr>
        <w:t>, 2020)</w:t>
      </w:r>
      <w:r w:rsidR="00DB63C3" w:rsidRPr="0020048C">
        <w:rPr>
          <w:rFonts w:ascii="Times New Roman" w:eastAsia="Times New Roman" w:hAnsi="Times New Roman" w:cs="Times New Roman"/>
          <w:color w:val="0E101A"/>
          <w:sz w:val="24"/>
          <w:szCs w:val="24"/>
          <w:lang w:val="en-IN"/>
        </w:rPr>
        <w:fldChar w:fldCharType="end"/>
      </w:r>
      <w:r w:rsidR="0020048C" w:rsidRPr="0020048C">
        <w:rPr>
          <w:rFonts w:ascii="Times New Roman" w:eastAsia="Times New Roman" w:hAnsi="Times New Roman" w:cs="Times New Roman"/>
          <w:color w:val="0E101A"/>
          <w:sz w:val="24"/>
          <w:szCs w:val="24"/>
          <w:lang w:val="en-IN"/>
        </w:rPr>
        <w:t xml:space="preserve"> </w:t>
      </w:r>
      <w:r w:rsidRPr="0020048C">
        <w:rPr>
          <w:rFonts w:ascii="Times New Roman" w:eastAsia="Times New Roman" w:hAnsi="Times New Roman" w:cs="Times New Roman"/>
          <w:color w:val="0E101A"/>
          <w:sz w:val="24"/>
          <w:szCs w:val="24"/>
          <w:lang w:val="en-IN"/>
        </w:rPr>
        <w:t>showed that the place fields are elongated along the maze axes, but more fields in the vertical axis are significantly elongated compared to the other two axes in an aligned lattice maze (aligned to the ground).</w:t>
      </w:r>
      <w:r w:rsidRPr="00823F48">
        <w:rPr>
          <w:rFonts w:ascii="Times New Roman" w:eastAsia="Times New Roman" w:hAnsi="Times New Roman" w:cs="Times New Roman"/>
          <w:color w:val="0E101A"/>
          <w:sz w:val="24"/>
          <w:szCs w:val="24"/>
          <w:lang w:val="en-IN"/>
        </w:rPr>
        <w:t xml:space="preserve"> While in the case of a tilted lattice maze, the place fields were equally elongated in all three axes. The observation's rationale was that the animal was not moving freely in the gravity axis for the aligned lattice. In contrast, the motion was equiprobable for all axes in the tilted lattice. Similarly, Hayman and colleagues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2011)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reported the elongation of place and grid fields on the gravity axis in pegboard and helical mazes.</w:t>
      </w:r>
    </w:p>
    <w:p w14:paraId="14682D66"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In this study, we focus on the following set of questions in 3D navigation:</w:t>
      </w:r>
    </w:p>
    <w:p w14:paraId="7BA2639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1FD47BC4" w14:textId="77777777" w:rsidR="00720794" w:rsidRPr="00823F48" w:rsidRDefault="00720794" w:rsidP="00720794">
      <w:pPr>
        <w:numPr>
          <w:ilvl w:val="0"/>
          <w:numId w:val="16"/>
        </w:num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We propose a versatile deep autoencoder-based network to model different spatial cells observed in hippocampal formation in diverse 3D environments.</w:t>
      </w:r>
    </w:p>
    <w:p w14:paraId="359CE040" w14:textId="18B6D36A" w:rsidR="00720794" w:rsidRPr="0020048C" w:rsidRDefault="00F50B1A" w:rsidP="00720794">
      <w:pPr>
        <w:spacing w:line="360" w:lineRule="auto"/>
        <w:jc w:val="both"/>
        <w:rPr>
          <w:rFonts w:ascii="Times New Roman" w:eastAsia="Times New Roman" w:hAnsi="Times New Roman" w:cs="Times New Roman"/>
          <w:color w:val="0E101A"/>
          <w:sz w:val="24"/>
          <w:szCs w:val="24"/>
          <w:lang w:val="en-IN"/>
        </w:rPr>
      </w:pPr>
      <w:r w:rsidRPr="0020048C">
        <w:rPr>
          <w:rFonts w:ascii="Times New Roman" w:hAnsi="Times New Roman" w:cs="Times New Roman"/>
          <w:sz w:val="24"/>
          <w:szCs w:val="24"/>
        </w:rPr>
        <w:t>We demonstrate the dependence of axial anisotropy of spatial cells on HD tuning for 2D and 3D environments</w:t>
      </w:r>
      <w:r w:rsidR="00720794" w:rsidRPr="0020048C">
        <w:rPr>
          <w:rFonts w:ascii="Times New Roman" w:eastAsia="Times New Roman" w:hAnsi="Times New Roman" w:cs="Times New Roman"/>
          <w:color w:val="0E101A"/>
          <w:sz w:val="24"/>
          <w:szCs w:val="24"/>
          <w:lang w:val="en-IN"/>
        </w:rPr>
        <w:t>.</w:t>
      </w:r>
    </w:p>
    <w:p w14:paraId="5E53CD1E" w14:textId="1CE16C8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Although there are several computational models of hippocampal spatial cells concerning 2D environments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{"citationItems":[{"id":"ITEM-1","itemData":{"DOI":"10.1002/hipo.20244","ISSN":"10509631","PMID":"17094145","abstract":"Anatomical connectivity and recent neurophysiological results imply that grid cells in the medial entorhinal cortex are the principal cortical inputs to place cells in the hippocampus. The authors propose a model in which place fields of hippocampal pyramidal cells are formed by linear summation of appropriately weighted inputs from entorhinal grid cells. Single confined place fields could be formed by summing input from a modest number (10-50) of grid cells with relatively similar grid phases, diverse grid orientations, and a biologically plausible range of grid spacings. When the spatial phase variation in the grid-cell input was higher, multiple, and irregularly spaced firing fields were formed. These observations point to a number of possible constraints in the organization of functional connections between grid cells and place cells. © 2006 Wiley-Liss, Inc.","author":[{"dropping-particle":"","family":"Solstad","given":"Trygve","non-dropping-particle":"","parse-names":false,"suffix":""},{"dropping-particle":"","family":"Moser","given":"Edvard I.","non-dropping-particle":"","parse-names":false,"suffix":""},{"dropping-particle":"","family":"Einevoll","given":"Gaute T.","non-dropping-particle":"","parse-names":false,"suffix":""}],"container-title":"Hippocampus","id":"ITEM-1","issue":"12","issued":{"date-parts":[["2006"]]},"page":"1026-1031","title":"From grid cells to place cells: A mathematical model","type":"article-journal","volume":"16"},"uris":["http://www.mendeley.com/documents/?uuid=cb7aa4a2-0dc4-3f4c-84e6-0405c9e9bb87"]},{"id":"ITEM-2","itemData":{"DOI":"10.1002/HIPO.20374","ISSN":"10509631","PMID":"17924530","abstract":"Intracellular recording and computational modelling suggest that interactions of subthreshold membrane potential oscillation frequency in different dendritic branches of entorhinal cortex stellate cells could underlie the functional coding of continuous dimensions of space and time. Among other things, these interactions could underlie properties of grid cell field spacing. The relationship between experimental data on membrane potential oscillation frequency (f) and grid cell field spacing (G) indicates a constant scaling factor H = fG. This constant scaling factor between temporal oscillation frequency and spatial periodicity provides a starting constraint that is used to derive the model of Burgess et al. (Hippocampus, 2007). This model provides a consistent quantitative link between single cell physiological properties and properties of spiking units in awake behaving animals. Further properties and predictions of this model about single cell and network physiological properties are analyzed. In particular, the model makes quantitative predictions about the change in membrane potential, single cell oscillation frequency, and network oscillation frequency associated with speed of movement, about the independence of single cell properties from network theta rhythm oscillations, and about the effect of variations in initial oscillatory phase on the pattern of grid cell firing fields. These same mechanisms of subthreshold oscillations may play a more general role in memory function, by providing a method for learning arbitrary time intervals in memory sequences. © 2007 Wiley-Liss, Inc.","author":[{"dropping-particle":"","family":"Hasselmo","given":"Michael E.","non-dropping-particle":"","parse-names":false,"suffix":""},{"dropping-particle":"","family":"Giocomo","given":"Lisa M.","non-dropping-particle":"","parse-names":false,"suffix":""},{"dropping-particle":"","family":"Zilli","given":"Eric A.","non-dropping-particle":"","parse-names":false,"suffix":""}],"container-title":"Hippocampus","id":"ITEM-2","issue":"12","issued":{"date-parts":[["2007"]]},"page":"1252-1271","title":"Grid cell firing may arise from interference of theta frequency membrane potential oscillations in single neurons","type":"article-journal","volume":"17"},"uris":["http://www.mendeley.com/documents/?uuid=c34350a8-9efa-3e19-8fda-9970e4eb7b3d"]},{"id":"ITEM-3","itemData":{"DOI":"10.1371/journal.pcbi.1000291","abstract":"Grid cells in the rat entorhinal cortex display strikingly regular firing responses to the animal's position in 2-D space and have been hypothesized to form the neural substrate for dead-reckoning. However, errors accumulate rapidly when velocity inputs are integrated in existing models of grid cell activity. To produce grid-cell-like responses, these models would require frequent resets triggered by external sensory cues. Such inadequacies, shared by various models, cast doubt on the dead-reckoning potential of the grid cell system. Here we focus on the question of accurate path integration, specifically in continuous attractor models of grid cell activity. We show, in contrast to previous models, that continuous attractor models can generate regular triangular grid responses, based on inputs that encode only the rat's velocity and heading direction. We consider the role of the network boundary in the integration performance of the network and show that both periodic and aperiodic networks are capable of accurate path integration, despite important differences in their attractor manifolds. We quantify the rate at which errors in the velocity integration accumulate as a function of network size and intrinsic noise within the network. With a plausible range of parameters and the inclusion of spike variability, our model networks can accurately integrate velocity inputs over a maximum of ,10-100 meters and ,1-10 minutes. These findings form a proof-of-concept that continuous attractor dynamics may underlie velocity integration in the dorsolateral medial entorhinal cortex. The simulations also generate pertinent upper bounds on the accuracy of integration that may be achieved by continuous attractor dynamics in the grid cell network. We suggest experiments to test the continuous attractor model and differentiate it from models in which single cells establish their responses independently of each other.","author":[{"dropping-particle":"","family":"Burak","given":"Y","non-dropping-particle":"","parse-names":false,"suffix":""},{"dropping-particle":"","family":"Fiete","given":"I R","non-dropping-particle":"","parse-names":false,"suffix":""}],"container-title":"PLoS Comput Biol","id":"ITEM-3","issue":"2","issued":{"date-parts":[["2009"]]},"page":"1000291","title":"Accurate Path Integration in Continuous Attractor Network Models of Grid Cells","type":"article-journal","volume":"5"},"uris":["http://www.mendeley.com/documents/?uuid=16b358f6-1927-35ce-99ea-f7d1f64bf75b"]},{"id":"ITEM-4","itemData":{"DOI":"10.1523/JNEUROSCI.4017-13.2014","ISBN":"401713.2014","ISSN":"0270-6474","PMID":"24695724","abstract":"Grid cells in the rodent medial entorhinal cortex exhibit remarkably regular spatial firing patterns that tessellate all environments visited by the animal. Two theoretical mechanisms that could generate this spatially periodic activity pattern have been proposed: oscillatory interference and continuous attractor dynamics. Although a variety of evidence has been cited in support of each, some aspects of the two mechanisms are complementary, suggesting that a combined model may best account for experimental data. The oscillatory interference model proposes that the grid pattern is formed from linear interference patterns or “periodic bands” in which velocity-controlled oscillators integrate self-motion to code displacement along preferred directions. However, it also allows the use of symmetric recurrent connectivity between grid cells to provide relative stability and continuous attractor dynamics. Here, we present simulations of this type of hybrid model, demonstrate that it generates intracellular membrane potential profiles that closely match those observed in vivo , addresses several criticisms aimed at pure oscillatory interference and continuous attractor models, and provides testable predictions for future empirical studies.","author":[{"dropping-particle":"","family":"Bush","given":"Daniel","non-dropping-particle":"","parse-names":false,"suffix":""},{"dropping-particle":"","family":"Burgess","given":"Neil","non-dropping-particle":"","parse-names":false,"suffix":""}],"container-title":"Journal of Neuroscience","id":"ITEM-4","issue":"14","issued":{"date-parts":[["2014","4","2"]]},"page":"5065-5079","publisher":"Society for Neuroscience","title":"A Hybrid Oscillatory Interference/Continuous Attractor Network Model of Grid Cell Firing","type":"article-journal","volume":"34"},"uris":["http://www.mendeley.com/documents/?uuid=6f860077-ceaf-39af-8b9d-b8eddbe59d66"]},{"id":"ITEM-5","itemData":{"DOI":"10.1111/EJN.13918","ISSN":"1460-9568","PMID":"29575125","abstract":"Spatial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Neuroscience","id":"ITEM-5","issue":"10","issued":{"date-parts":[["2018","5","1"]]},"page":"1266-1281","publisher":"John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cells","type":"article-journal","volume":"47"},"uris":["http://www.mendeley.com/documents/?uuid=be1d7940-de1c-317c-878d-b3a9a2fc10b5"]}],"mendeley":{"formattedCitation":"(Solstad, Moser and Einevoll, 2006; Hasselmo, Giocomo and Zilli, 2007; Burak and Fiete, 2009; Bush and Burgess, 2014; Soman, Muralidharan and Chakravarthy, 2018)","plainTextFormattedCitation":"(Solstad, Moser and Einevoll, 2006; Hasselmo, Giocomo and Zilli, 2007; Burak and Fiete, 2009; Bush and Burgess, 2014; Soman, Muralidharan and Chakravarthy, 2018)","previouslyFormattedCitation":"(Solstad, Moser and Einevoll, 2006; Hasselmo, Giocomo and Zilli, 2007; Burak and Fiete, 2009; Bush and Burgess, 2014; Soman, Muralidharan and Chakravarthy,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(Solstad, Moser and Einevoll, 2006; Hasselmo, Giocomo and Zilli, 2007; Burak and Fiete, 2009; Bush and Burgess, 2014; Soman, Muralidharan and Chakravarthy,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very few models are available for 3D navigation. Mathis et al.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patterns","type":"article-journal","volume":"2015"},"uris":["http://www.mendeley.com/documents/?uuid=b0b7486e-d679-3e83-a81d-26d9d0b5f498"]}],"mendeley":{"formattedCitation":"(Mathis, Stemmier and Herz, 2015)","plainTextFormattedCitation":"(Mathis, Stemmier and Herz, 2015)","previouslyFormattedCitation":"(Mathis, Stemmier and Herz,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(Mathis, Stemmier and Herz,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described a mathematical model to show that the Face </w:t>
      </w:r>
      <w:proofErr w:type="spellStart"/>
      <w:r w:rsidRPr="00823F48">
        <w:rPr>
          <w:rFonts w:ascii="Times New Roman" w:eastAsia="Times New Roman" w:hAnsi="Times New Roman" w:cs="Times New Roman"/>
          <w:color w:val="0E101A"/>
          <w:sz w:val="24"/>
          <w:szCs w:val="24"/>
          <w:lang w:val="en-IN"/>
        </w:rPr>
        <w:t>Centered</w:t>
      </w:r>
      <w:proofErr w:type="spellEnd"/>
      <w:r w:rsidRPr="00823F48">
        <w:rPr>
          <w:rFonts w:ascii="Times New Roman" w:eastAsia="Times New Roman" w:hAnsi="Times New Roman" w:cs="Times New Roman"/>
          <w:color w:val="0E101A"/>
          <w:sz w:val="24"/>
          <w:szCs w:val="24"/>
          <w:lang w:val="en-IN"/>
        </w:rPr>
        <w:t xml:space="preserve"> Cubic (FCC) lattice is the most optimal representation for equivalent grid cells in a 3D environment. A computational study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-1","issue":"4","issued":{"date-parts":[["2015","3","30"]]},"publisher":"eLife Sciences Publications Ltd","title":"The self-organization of grid cells in 3D","type":"article-journal","volume":"2015"},"uris":["http://www.mendeley.com/documents/?uuid=c37929c7-0aea-3662-9440-409527728299"]}],"mendeley":{"formattedCitation":"(Stella and Treves, 2015)","plainTextFormattedCitation":"(Stella and Treves, 2015)","previouslyFormattedCitation":"(Stella and Treves,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(Stella and </w:t>
      </w:r>
      <w:r w:rsidR="00DB63C3" w:rsidRPr="00823F48">
        <w:rPr>
          <w:rFonts w:ascii="Times New Roman" w:eastAsia="Times New Roman" w:hAnsi="Times New Roman" w:cs="Times New Roman"/>
          <w:noProof/>
          <w:color w:val="0E101A"/>
          <w:sz w:val="24"/>
          <w:szCs w:val="24"/>
          <w:lang w:val="en-IN"/>
        </w:rPr>
        <w:lastRenderedPageBreak/>
        <w:t>Treves,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suggests the possibility of forming grid cells in FCC or Hexagonal Closed Packing (HCP) type of lattice configuration. Since the oscillatory interference models have intrinsic theta oscillations, and theta rhythms are not observed in freely flying bats, Horiuchi and Moss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F.","non-dropping-particle":"","parse-names":false,"suffix":""}],"container-title":"Hippocampus","id":"ITEM-1","issue":"12","issued":{"date-parts":[["2015","12","1"]]},"page":"1489-1500","publisher":"John Wiley &amp; Sons, Ltd","title":"Grid cells in 3-D: Reconciling data and models","type":"article-journal","volume":"25"},"uris":["http://www.mendeley.com/documents/?uuid=76097af4-2ee5-3dee-a8ef-75c78b0d7ab2"]}],"mendeley":{"formattedCitation":"(Horiuchi and Moss, 2015)","plainTextFormattedCitation":"(Horiuchi and Moss, 2015)","previouslyFormattedCitation":"(Horiuchi and Moss,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(Horiuchi and Moss,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four-ring attractor network. The network uses the interference of spatial patterns from the ring attractors to construct grid patterns in 3D, assuming a reference vector separated by 109 degrees. Soman et al. </w:t>
      </w:r>
      <w:r w:rsidR="00DB63C3"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(Soman, Chakravarthy and Yartsev,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anti-Hebbian network to model place cells in freely flying bats and studied the effect of the range of pitch angles on the isotropic nature of place cells and grid cells. The model's neurons also imitated border cells and theorized the presence of </w:t>
      </w:r>
      <w:r w:rsidRPr="00823F48">
        <w:rPr>
          <w:rFonts w:ascii="Times New Roman" w:eastAsia="Times New Roman" w:hAnsi="Times New Roman" w:cs="Times New Roman"/>
          <w:i/>
          <w:iCs/>
          <w:color w:val="0E101A"/>
          <w:sz w:val="24"/>
          <w:szCs w:val="24"/>
          <w:lang w:val="en-IN"/>
        </w:rPr>
        <w:t>plane</w:t>
      </w:r>
      <w:r w:rsidRPr="00823F48">
        <w:rPr>
          <w:rFonts w:ascii="Times New Roman" w:eastAsia="Times New Roman" w:hAnsi="Times New Roman" w:cs="Times New Roman"/>
          <w:color w:val="0E101A"/>
          <w:sz w:val="24"/>
          <w:szCs w:val="24"/>
          <w:lang w:val="en-IN"/>
        </w:rPr>
        <w:t> </w:t>
      </w:r>
      <w:r w:rsidRPr="00823F48">
        <w:rPr>
          <w:rFonts w:ascii="Times New Roman" w:eastAsia="Times New Roman" w:hAnsi="Times New Roman" w:cs="Times New Roman"/>
          <w:i/>
          <w:iCs/>
          <w:color w:val="0E101A"/>
          <w:sz w:val="24"/>
          <w:szCs w:val="24"/>
          <w:lang w:val="en-IN"/>
        </w:rPr>
        <w:t>cells</w:t>
      </w:r>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Gily</w:t>
      </w:r>
      <w:proofErr w:type="spellEnd"/>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Ginosar</w:t>
      </w:r>
      <w:proofErr w:type="spellEnd"/>
      <w:r w:rsidRPr="00823F48">
        <w:rPr>
          <w:rFonts w:ascii="Times New Roman" w:eastAsia="Times New Roman" w:hAnsi="Times New Roman" w:cs="Times New Roman"/>
          <w:color w:val="0E101A"/>
          <w:sz w:val="24"/>
          <w:szCs w:val="24"/>
          <w:lang w:val="en-IN"/>
        </w:rPr>
        <w:t xml:space="preserve">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596:7872","id":"ITEM-1","issue":"7872","issued":{"date-parts":[["2021","8","11"]]},"page":"404-409","publisher":"Nature Publishing Group","title":"Locally ordered representation of 3D space in the entorhinal cortex","type":"article-journal","volume":"596"},"uris":["http://www.mendeley.com/documents/?uuid=51f31bb8-43aa-3114-b664-bd7d120fa4dd"]}],"mendeley":{"formattedCitation":"(Ginosar &lt;i&gt;et al.&lt;/i&gt;, 2021)","plainTextFormattedCitation":"(Ginosar et al., 2021)","previouslyFormattedCitation":"(Ginosar &lt;i&gt;et al.&lt;/i&gt;,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(Ginosar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model on recently discovered locally ordered grid cells in bats. </w:t>
      </w:r>
      <w:proofErr w:type="spellStart"/>
      <w:r w:rsidRPr="00823F48">
        <w:rPr>
          <w:rFonts w:ascii="Times New Roman" w:eastAsia="Times New Roman" w:hAnsi="Times New Roman" w:cs="Times New Roman"/>
          <w:color w:val="0E101A"/>
          <w:sz w:val="24"/>
          <w:szCs w:val="24"/>
          <w:lang w:val="en-IN"/>
        </w:rPr>
        <w:t>Yihong</w:t>
      </w:r>
      <w:proofErr w:type="spellEnd"/>
      <w:r w:rsidRPr="00823F48">
        <w:rPr>
          <w:rFonts w:ascii="Times New Roman" w:eastAsia="Times New Roman" w:hAnsi="Times New Roman" w:cs="Times New Roman"/>
          <w:color w:val="0E101A"/>
          <w:sz w:val="24"/>
          <w:szCs w:val="24"/>
          <w:lang w:val="en-IN"/>
        </w:rPr>
        <w:t xml:space="preserve"> Wang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{"citationItems":[{"id":"ITEM-1","itemData":{"DOI":"10.1016/J.NEUNET.2021.04.009","ISSN":"0893-6080","PMID":"33915445","abstract":"Internal representation of the space is a fundamental and crucial function of the animal's brain. Grid cells in the medial entorhinal cortex are thought to provide an environment-invariant metric system for the navigation of the animal. Most experimental and theoretical studies have focused on the horizontal planar codes of grid cell, while how this metric coordinate system is configured in the actual three-dimensional space remains unclear. Evidence has implied the spatial cognition may not be fully volumetric. We proposed an oscillatory interference model with a novel gravity and body plane modulation to simulate grid cell activity in complex space for rodents. The animal can perceive the rotation of its body plane along the local surface by sensing the gravity, causing the modulation to the dendritic oscillations. The results not only reproduce the firing patterns of the grid cell recorded from known experiments, but also predict the grid codes in novel environments. It further demonstrates that the gravity signal is indispensable for the animal's navigation, and supports the hypothesis that the periodic firing of the grid cell is intrinsically not a volumetric code in three-dimensional space. This will provide new insights to understand the spatial representation of the actual world in the brain.","author":[{"dropping-particle":"","family":"Wang","given":"Yihong","non-dropping-particle":"","parse-names":false,"suffix":""},{"dropping-particle":"","family":"Xu","given":"Xuying","non-dropping-particle":"","parse-names":false,"suffix":""},{"dropping-particle":"","family":"Wang","given":"Rubin","non-dropping-particle":"","parse-names":false,"suffix":""}],"container-title":"Neural Networks","id":"ITEM-1","issued":{"date-parts":[["2021","9","1"]]},"page":"199-210","publisher":"Pergamon","title":"Modeling the grid cell activity on non-horizontal surfaces based on oscillatory interference modulated by gravity","type":"article-journal","volume":"141"},"uris":["http://www.mendeley.com/documents/?uuid=c1cba0a3-9748-38e9-8649-b7a69e916228"]}],"mendeley":{"formattedCitation":"(Wang, Xu and Wang, 2021)","plainTextFormattedCitation":"(Wang, Xu and Wang, 2021)","previouslyFormattedCitation":"(Wang, Xu and Wang,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(Wang, Xu and Wang,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oscillatory interference model on various 3D environments for rodents modelling grid cells, although the model is not trainable. </w:t>
      </w:r>
    </w:p>
    <w:p w14:paraId="4FF0D7E2"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596C6BA" w14:textId="5D25933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Deep learning is a widely accepted technique to solve a plethora of problems in diverse fields, including computer vision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{"citationItems":[{"id":"ITEM-1","itemData":{"DOI":"10.1155/2018/7068349","ISSN":"16875273","PMID":"29487619","abstract":"Over the last years deep learning methods have been shown to outperform previous state-of-the-art machine learning techniques in several fields, with computer vision being one of the most prominent cases. This review paper provides a brief overview of some of the most significant deep learning schemes used in computer vision problems, that is, Convolutional Neural Networks, Deep Boltzmann Machines and Deep Belief Networks, and Stacked Denoising Autoencoders. A brief account of their history, structure, advantages, and limitations is given, followed by a description of their applications in various computer vision tasks, such as object detection, face recognition, action and activity recognition, and human pose estimation. Finally, a brief overview is given of future directions in designing deep learning schemes for computer vision problems and the challenges involved therein.","author":[{"dropping-particle":"","family":"Voulodimos","given":"Athanasios","non-dropping-particle":"","parse-names":false,"suffix":""},{"dropping-particle":"","family":"Doulamis","given":"Nikolaos","non-dropping-particle":"","parse-names":false,"suffix":""},{"dropping-particle":"","family":"Doulamis","given":"Anastasios","non-dropping-particle":"","parse-names":false,"suffix":""},{"dropping-particle":"","family":"Protopapadakis","given":"Eftychios","non-dropping-particle":"","parse-names":false,"suffix":""}],"container-title":"Computational Intelligence and Neuroscience","id":"ITEM-1","issued":{"date-parts":[["2018"]]},"publisher":"Hindawi Limited","title":"Deep Learning for Computer Vision: A Brief Review","type":"article-journal","volume":"2018"},"uris":["http://www.mendeley.com/documents/?uuid=c00f7110-efcd-3077-9404-08dab8236317"]}],"mendeley":{"formattedCitation":"(Voulodimos &lt;i&gt;et al.&lt;/i&gt;, 2018)","plainTextFormattedCitation":"(Voulodimos et al., 2018)","previouslyFormattedCitation":"(Voulodimos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(Voulodimos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natural language processing</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{"citationItems":[{"id":"ITEM-1","itemData":{"DOI":"10.1109/MCI.2018.2840738","ISSN":"15566048","abstract":"Deep learning methods employ multiple processing layers to learn hierarchical representations of data, and have produced state-of-the-art results in many domains. Recently, a variety of model designs and methods have blossomed in the context of natural language processing (NLP). In this paper, we review significant deep learning related models and methods that have been employed for numerous NLP tasks and provide a walk-through of their evolution. We also summarize, compare and contrast the various models and put forward a detailed understanding of the past, present and future of deep learning in NLP.","author":[{"dropping-particle":"","family":"Young","given":"Tom","non-dropping-particle":"","parse-names":false,"suffix":""},{"dropping-particle":"","family":"Hazarika","given":"Devamanyu","non-dropping-particle":"","parse-names":false,"suffix":""},{"dropping-particle":"","family":"Poria","given":"Soujanya","non-dropping-particle":"","parse-names":false,"suffix":""},{"dropping-particle":"","family":"Cambria","given":"Erik","non-dropping-particle":"","parse-names":false,"suffix":""}],"container-title":"IEEE Computational Intelligence Magazine","id":"ITEM-1","issue":"3","issued":{"date-parts":[["2018","8","1"]]},"page":"55-75","publisher":"Institute of Electrical and Electronics Engineers Inc.","title":"Recent trends in deep learning based natural language processing [Review Article]","type":"article-journal","volume":"13"},"uris":["http://www.mendeley.com/documents/?uuid=08f2f5a0-31b5-3661-bea9-d82c3f6f2a6e"]}],"mendeley":{"formattedCitation":"(Young &lt;i&gt;et al.&lt;/i&gt;, 2018)","plainTextFormattedCitation":"(Young et al., 2018)","previouslyFormattedCitation":"(Young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(Young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reinforcement learning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{"citationItems":[{"id":"ITEM-1","itemData":{"DOI":"10.1109/MSP.2017.2743240","ISSN":"10535888","abstract":"Deep reinforcement learning (DRL) is poised to revolutionize the field of artificial intelligence (AI) and represents a step toward building autonomous systems with a higherlevel understanding of the visual world. Currently, deep learning is enabling reinforcement learning (RL) to scale to problems that were previously intractable, such as learning to play video games directly from pixels. DRL algorithms are also applied to robotics, allowing control policies for robots to be learned directly from camera inputs in the real world. In this survey, we begin with an introduction to the general field of RL, then progress to the main streams of value-based and policy-based methods. Our survey will cover central algorithms in deep RL, including the deep Q-network (DQN), trust region policy optimization (TRPO), and asynchronous advantage actor critic. In parallel, we highlight the unique advantages of deep neural networks, focusing on visual understanding via RL. To conclude, we describe several current areas of research within the field.","author":[{"dropping-particle":"","family":"Arulkumaran","given":"Kai","non-dropping-particle":"","parse-names":false,"suffix":""},{"dropping-particle":"","family":"Deisenroth","given":"Marc Peter","non-dropping-particle":"","parse-names":false,"suffix":""},{"dropping-particle":"","family":"Brundage","given":"Miles","non-dropping-particle":"","parse-names":false,"suffix":""},{"dropping-particle":"","family":"Bharath","given":"Anil Anthony","non-dropping-particle":"","parse-names":false,"suffix":""}],"container-title":"IEEE Signal Processing Magazine","id":"ITEM-1","issue":"6","issued":{"date-parts":[["2017","11","1"]]},"page":"26-38","publisher":"Institute of Electrical and Electronics Engineers Inc.","title":"Deep reinforcement learning: A brief survey","type":"article-journal","volume":"34"},"uris":["http://www.mendeley.com/documents/?uuid=89441b0b-a206-3e32-9f82-2dace94dbc53"]}],"mendeley":{"formattedCitation":"(Arulkumaran &lt;i&gt;et al.&lt;/i&gt;, 2017)","plainTextFormattedCitation":"(Arulkumaran et al., 2017)","previouslyFormattedCitation":"(Arulkumaran &lt;i&gt;et al.&lt;/i&gt;, 2017)"},"properties":{"noteIndex":0},"schema":"https://github.com/citation-style-language/schema/raw/master/csl-citation.json"}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(Arulkumaran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2017)</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etc. It has proven its ascendency for object recognition tasks (Rashid </w:t>
      </w:r>
      <w:r w:rsidRPr="00823F48">
        <w:rPr>
          <w:rFonts w:ascii="Times New Roman" w:eastAsia="Times New Roman" w:hAnsi="Times New Roman" w:cs="Times New Roman"/>
          <w:i/>
          <w:iCs/>
          <w:color w:val="0E101A"/>
          <w:sz w:val="24"/>
          <w:szCs w:val="24"/>
          <w:lang w:val="en-IN"/>
        </w:rPr>
        <w:t>et al.</w:t>
      </w:r>
      <w:r w:rsidRPr="00823F48">
        <w:rPr>
          <w:rFonts w:ascii="Times New Roman" w:eastAsia="Times New Roman" w:hAnsi="Times New Roman" w:cs="Times New Roman"/>
          <w:color w:val="0E101A"/>
          <w:sz w:val="24"/>
          <w:szCs w:val="24"/>
          <w:lang w:val="en-IN"/>
        </w:rPr>
        <w:t xml:space="preserve">, 2020). For a long time, the relevance of deep network models like Convolutional Neural Networks (CNNs) for neuroscience research has been thought to be limited to learning input-output </w:t>
      </w:r>
      <w:proofErr w:type="spellStart"/>
      <w:r w:rsidRPr="00823F48">
        <w:rPr>
          <w:rFonts w:ascii="Times New Roman" w:eastAsia="Times New Roman" w:hAnsi="Times New Roman" w:cs="Times New Roman"/>
          <w:color w:val="0E101A"/>
          <w:sz w:val="24"/>
          <w:szCs w:val="24"/>
          <w:lang w:val="en-IN"/>
        </w:rPr>
        <w:t>behavior</w:t>
      </w:r>
      <w:proofErr w:type="spellEnd"/>
      <w:r w:rsidRPr="00823F48">
        <w:rPr>
          <w:rFonts w:ascii="Times New Roman" w:eastAsia="Times New Roman" w:hAnsi="Times New Roman" w:cs="Times New Roman"/>
          <w:color w:val="0E101A"/>
          <w:sz w:val="24"/>
          <w:szCs w:val="24"/>
          <w:lang w:val="en-IN"/>
        </w:rPr>
        <w:t xml:space="preserve">. However, recent studies have shown that even the activation patterns of the layers of CNNs can be gainfully compared to the activation patterns of cortical areas in primary visual and auditory systems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{"citationItems":[{"id":"ITEM-1","itemData":{"DOI":"10.1016/j.neuron.2018.03.044","ISSN":"10974199","PMID":"29681533","abstract":"A core goal of auditory neuroscience is to build quantitative models that predict cortical responses to natural sounds. Reasoning that a complete model of auditory cortex must solve ecologically relevant tasks, we optimized hierarchical neural networks for speech and music recognition. The best-performing network contained separate music and speech pathways following early shared processing, potentially replicating human cortical organization. The network performed both tasks as well as humans and exhibited human-like errors despite not being optimized to do so, suggesting common constraints on network and human performance. The network predicted fMRI voxel responses substantially better than traditional spectrotemporal filter models throughout auditory cortex. It also provided a quantitative signature of cortical representational hierarchy—primary and non-primary responses were best predicted by intermediate and late network layers, respectively. The results suggest that task optimization provides a powerful set of tools for modeling sensory systems. Kell et al. show that a deep neural network optimized to recognize speech and music replicated human auditory behavior and predicted cortical fMRI responses. Different network layers best predict primary and non-primary voxels, revealing hierarchical organization in human auditory cortex.","author":[{"dropping-particle":"","family":"Kell","given":"Alexander J.E.","non-dropping-particle":"","parse-names":false,"suffix":""},{"dropping-particle":"","family":"Yamins","given":"Daniel L.K.","non-dropping-particle":"","parse-names":false,"suffix":""},{"dropping-particle":"","family":"Shook","given":"Erica N.","non-dropping-particle":"","parse-names":false,"suffix":""},{"dropping-particle":"V.","family":"Norman-Haignere","given":"Sam","non-dropping-particle":"","parse-names":false,"suffix":""},{"dropping-particle":"","family":"McDermott","given":"Josh H.","non-dropping-particle":"","parse-names":false,"suffix":""}],"container-title":"Neuron","id":"ITEM-1","issue":"3","issued":{"date-parts":[["2018","5","2"]]},"page":"630-644.e16","publisher":"Cell Press","title":"A Task-Optimized Neural Network Replicates Human Auditory Behavior, Predicts Brain Responses, and Reveals a Cortical Processing Hierarchy","type":"article-journal","volume":"98"},"uris":["http://www.mendeley.com/documents/?uuid=f76d5baa-4072-3ff4-a734-cd7572fc42fa"]}],"mendeley":{"formattedCitation":"(Kell &lt;i&gt;et al.&lt;/i&gt;, 2018)","plainTextFormattedCitation":"(Kell et al., 2018)","previouslyFormattedCitation":"(Kell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(Kell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These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studies have inspired applying deep learning networks to model spatial cells in 2D and related navigational problems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{"citationItems":[{"id":"ITEM-1","itemData":{"DOI":"10.1038/s41586-018-0102-6","ISSN":"1476-4687","PMID":"29743670","abstract":"Deep neural networks have achieved impressive successes in fields ranging from object recognition to complex games such as Go1,2. Navigation, however, remains a substantial challenge for artificial agents, with deep neural networks trained by reinforcement learning3–5 failing to rival the proficiency of mammalian spatial behaviour, which is underpinned by grid cells in the entorhinal cortex6. Grid cells are thought to provide a multi-scale periodic representation that functions as a metric for coding space7,8 and is critical for integrating self-motion (path integration)6,7,9 and planning direct trajectories to goals (vector-based navigation)7,10,11. Here we set out to leverage the computational functions of grid cells to develop a deep reinforcement learning agent with mammal-like navigational abilities. We first trained a recurrent network to perform path integration, leading to the emergence of representations resembling grid cells, as well as other entorhinal cell types12. We then showed that this representation provided an effective basis for an agent to locate goals in challenging, unfamiliar, and changeable environments—optimizing the primary objective of navigation through deep reinforcement learning. The performance of agents endowed with grid-like representations surpassed that of an expert human and comparison agents, with the metric quantities necessary for vector-based navigation derived from grid-like units within the network. Furthermore, grid-like representations enabled agents to conduct shortcut behaviours reminiscent of those performed by mammals. Our findings show that emergent grid-like representations furnish agents with a Euclidean spatial metric and associated vector operations, providing a foundation for proficient navigation. As such, our results support neuroscientific theories that see grid cells as critical for vector-based navigation7,10,11, demonstrating that the latter can be combined with path-based strategies to support navigation in challenging environments. Grid-like representations emerge spontaneously within a neural network trained to self-localize, enabling the agent to take shortcuts to destinations using vector-based navigation.","author":[{"dropping-particle":"","family":"Banino","given":"Andrea","non-dropping-particle":"","parse-names":false,"suffix":""},{"dropping-particle":"","family":"Barry","given":"Caswell","non-dropping-particle":"","parse-names":false,"suffix":""},{"dropping-particle":"","family":"Uria","given":"Benigno","non-dropping-particle":"","parse-names":false,"suffix":""},{"dropping-particle":"","family":"Blundell","given":"Charles","non-dropping-particle":"","parse-names":false,"suffix":""},{"dropping-particle":"","family":"Lillicrap","given":"Timothy","non-dropping-particle":"","parse-names":false,"suffix":""},{"dropping-particle":"","family":"Mirowski","given":"Piotr","non-dropping-particle":"","parse-names":false,"suffix":""},{"dropping-particle":"","family":"Pritzel","given":"Alexander","non-dropping-particle":"","parse-names":false,"suffix":""},{"dropping-particle":"","family":"Chadwick","given":"Martin J.","non-dropping-particle":"","parse-names":false,"suffix":""},{"dropping-particle":"","family":"Degris","given":"Thomas","non-dropping-particle":"","parse-names":false,"suffix":""},{"dropping-particle":"","family":"Modayil","given":"Joseph","non-dropping-particle":"","parse-names":false,"suffix":""},{"dropping-particle":"","family":"Wayne","given":"Greg","non-dropping-particle":"","parse-names":false,"suffix":""},{"dropping-particle":"","family":"Soyer","given":"Hubert","non-dropping-particle":"","parse-names":false,"suffix":""},{"dropping-particle":"","family":"Viola","given":"Fabio","non-dropping-particle":"","parse-names":false,"suffix":""},{"dropping-particle":"","family":"Zhang","given":"Brian","non-dropping-particle":"","parse-names":false,"suffix":""},{"dropping-particle":"","family":"Goroshin","given":"Ross","non-dropping-particle":"","parse-names":false,"suffix":""},{"dropping-particle":"","family":"Rabinowitz","given":"Neil","non-dropping-particle":"","parse-names":false,"suffix":""},{"dropping-particle":"","family":"Pascanu","given":"Razvan","non-dropping-particle":"","parse-names":false,"suffix":""},{"dropping-particle":"","family":"Beattie","given":"Charlie","non-dropping-particle":"","parse-names":false,"suffix":""},{"dropping-particle":"","family":"Petersen","given":"Stig","non-dropping-particle":"","parse-names":false,"suffix":""},{"dropping-particle":"","family":"Sadik","given":"Amir","non-dropping-particle":"","parse-names":false,"suffix":""},{"dropping-particle":"","family":"Gaffney","given":"Stephen","non-dropping-particle":"","parse-names":false,"suffix":""},{"dropping-particle":"","family":"King","given":"Helen","non-dropping-particle":"","parse-names":false,"suffix":""},{"dropping-particle":"","family":"Kavukcuoglu","given":"Koray","non-dropping-particle":"","parse-names":false,"suffix":""},{"dropping-particle":"","family":"Hassabis","given":"Demis","non-dropping-particle":"","parse-names":false,"suffix":""},{"dropping-particle":"","family":"Hadsell","given":"Raia","non-dropping-particle":"","parse-names":false,"suffix":""},{"dropping-particle":"","family":"Kumaran","given":"Dharshan","non-dropping-particle":"","parse-names":false,"suffix":""}],"container-title":"Nature 2018 557:7705","id":"ITEM-1","issue":"7705","issued":{"date-parts":[["2018","5","9"]]},"page":"429-433","publisher":"Nature Publishing Group","title":"Vector-based navigation using grid-like representations in artificial agents","type":"article-journal","volume":"557"},"uris":["http://www.mendeley.com/documents/?uuid=94261a77-a822-346d-9de8-c4f346fbcef9"]},{"id":"ITEM-2","itemData":{"abstract":"Decades of research on the neural code underlying spatial navigation have revealed a diverse set of neural response properties. The Entorhinal Cortex (EC) of the mammalian brain contains a rich set of spatial correlates, including grid cells which encode space using tessellating patterns. However, the mechanisms and functional significance of these spatial representations remain largely mysterious. As a new way to understand these neural representations, we trained recurrent neural networks (RNNs) to perform navigation tasks in 2D arenas based on velocity inputs. Surprisingly, we find that grid-like spatial response patterns emerge in trained networks, along with units that exhibit other spatial correlates, including border cells and band-like cells. All these different functional types of neurons have been observed experimentally. The order of the emergence of grid-like and border cells is also consistent with observations from developmental studies. Together, our results suggest that grid cells, border cells and others as observed in EC may be a natural solution for representing space efficiently given the predominant recurrent connections in the neural circuits.","author":[{"dropping-particle":"","family":"Cueva","given":"Christopher J.","non-dropping-particle":"","parse-names":false,"suffix":""},{"dropping-particle":"","family":"Wei","given":"Xue-Xin","non-dropping-particle":"","parse-names":false,"suffix":""}],"container-title":"arXiv","id":"ITEM-2","issued":{"date-parts":[["2018","3"]]},"publisher":"arXiv","title":"Emergence of grid-like representations by training recurrent neural networks to perform spatial localization","type":"article-journal"},"uris":["http://www.mendeley.com/documents/?uuid=57a6e981-0776-43fc-815c-b100956269ef"]},{"id":"ITEM-3","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S.","non-dropping-particle":"","parse-names":false,"suffix":""}],"container-title":"Hippocampus","id":"ITEM-3","issued":{"date-parts":[["2022","8","10"]]},"publisher":"John Wiley &amp; Sons, Ltd","title":"An integrated deep learning-based model of spatial cells that combines self-motion with sensory information","type":"article-journal"},"uris":["http://www.mendeley.com/documents/?uuid=d2cd417e-7351-337d-8e9c-ece414a7573e"]}],"mendeley":{"formattedCitation":"(Banino &lt;i&gt;et al.&lt;/i&gt;, 2018; Cueva and Wei, 2018; Aziz &lt;i&gt;et al.&lt;/i&gt;, 2022)","plainTextFormattedCitation":"(Banino et al., 2018; Cueva and Wei, 2018; Aziz et al., 2022)","previouslyFormattedCitation":"(Banino &lt;i&gt;et al.&lt;/i&gt;, 2018; Cueva and Wei, 2018; Aziz &lt;i&gt;et al.&lt;/i&gt;, 2022)"},"properties":{"noteIndex":0},"schema":"https://github.com/citation-style-language/schema/raw/master/csl-citation.json"}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(Banino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2018; Cueva and Wei, 2018; Aziz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2022)</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However, a paucity of studies </w:t>
      </w:r>
      <w:r w:rsidR="001102AB" w:rsidRPr="00823F48">
        <w:rPr>
          <w:rFonts w:ascii="Times New Roman" w:eastAsia="Times New Roman" w:hAnsi="Times New Roman" w:cs="Times New Roman"/>
          <w:color w:val="0E101A"/>
          <w:sz w:val="24"/>
          <w:szCs w:val="24"/>
          <w:lang w:val="en-IN"/>
        </w:rPr>
        <w:t>applies</w:t>
      </w:r>
      <w:r w:rsidRPr="00823F48">
        <w:rPr>
          <w:rFonts w:ascii="Times New Roman" w:eastAsia="Times New Roman" w:hAnsi="Times New Roman" w:cs="Times New Roman"/>
          <w:color w:val="0E101A"/>
          <w:sz w:val="24"/>
          <w:szCs w:val="24"/>
          <w:lang w:val="en-IN"/>
        </w:rPr>
        <w:t xml:space="preserve"> deep learning techniques to model hippocampal responses in 3D. </w:t>
      </w:r>
    </w:p>
    <w:p w14:paraId="6452AE4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52F5ACEB" w14:textId="3A770CD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We propose an autoencoder-based deep network to study spatial cells in rats navigating a 3D environment. Our model's path integration (PI) process is inspired by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(Soman, Muralidharan and Chakravarthy,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but an averaging process discards the time dependency of neural responses in the model. The high-frequency components from the PI neurons in the model are removed using a low pass filter to make it purely a function of space. The grid cell and place cell responses emerge in the hidden layer of the model. Gong and Yu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{"citationItems":[{"id":"ITEM-1","itemData":{"DOI":"10.3389/fncom.2021.739515","ISSN":"16625188","abstract":"Grid cells are crucial in path integration and representation of the external world. The spikes of grid cells spatially form clusters called grid fields, which encode important information about allocentric positions. To decode the information, studying the spatial structures of grid fields is a key task for both experimenters and theorists. Experiments reveal that grid fields form hexagonal lattice during planar navigation, and are anisotropic beyond planar navigation. During volumetric navigation, they lose global order but possess local order. How grid cells form different field structures behind these different navigation modes remains an open theoretical question. However, to date, few models connect to the latest discoveries and explain the formation of various grid field structures. To fill in this gap, we propose an interpretive plane-dependent model of three-dimensional (3D) grid cells for representing both two-dimensional (2D) and 3D space. The model first evaluates motion with respect to planes, such as the planes animals stand on and the tangent planes of the motion manifold. Projection of the motion onto the planes leads to anisotropy, and error in the perception of planes degrades grid field regularity. A training-free recurrent neural network (RNN) then maps the processed motion information to grid fields. We verify that our model can generate regular and anisotropic grid fields, as well as grid fields with merely local order; our model is also compatible with mode switching. Furthermore, simulations predict that the degradation of grid field regularity is inversely proportional to the interval between two consecutive perceptions of planes. In conclusion, our model is one of the few pioneers that address grid field structures in a general case. Compared to the other pioneer models, our theory argues that the anisotropy and loss of global order result from the uncertain perception of planes rather than insufficient training.","author":[{"dropping-particle":"","family":"Gong","given":"Ziyi","non-dropping-particle":"","parse-names":false,"suffix":""},{"dropping-particle":"","family":"Yu","given":"Fangwen","non-dropping-particle":"","parse-names":false,"suffix":""}],"container-title":"Frontiers in Computational Neuroscience","id":"ITEM-1","issued":{"date-parts":[["2021","9","22"]]},"page":"80","publisher":"Frontiers Media S.A.","title":"A Plane-Dependent Model of 3D Grid Cells for Representing Both 2D and 3D Spaces Under Various Navigation Modes","type":"article-journal","volume":"15"},"uris":["http://www.mendeley.com/documents/?uuid=38e9fcd6-9c7a-31e5-8ac1-ef138b249473"]}],"mendeley":{"formattedCitation":"(Gong and Yu, 2021)","plainTextFormattedCitation":"(Gong and Yu, 2021)","previouslyFormattedCitation":"(Gong and Yu,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(Gong and Yu,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developed a 2D and 3D grid </w:t>
      </w:r>
      <w:r w:rsidRPr="00823F48">
        <w:rPr>
          <w:rFonts w:ascii="Times New Roman" w:eastAsia="Times New Roman" w:hAnsi="Times New Roman" w:cs="Times New Roman"/>
          <w:color w:val="0E101A"/>
          <w:sz w:val="24"/>
          <w:szCs w:val="24"/>
          <w:lang w:val="en-IN"/>
        </w:rPr>
        <w:lastRenderedPageBreak/>
        <w:t>cell model considering 6 degrees of freedom (DOF) during navigation. They used a training-free recurrent neural network (RNN) that extends the idea of continuous attractor neural networks (CANN).</w:t>
      </w:r>
    </w:p>
    <w:p w14:paraId="35F79142" w14:textId="7452B335"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Our autoencoder-based deep neural network can generate grid cells and place cell-like firing responses. Instead of CANN, we start with oscillatory inputs inspired by oscillatory interference (OI) models. The desired activity of neurons arises automatically from network dynamics while training the model. This model proposes the impact of HD neurons' resolution on the isotropic/anisotropic nature of fields observed in various animals. </w:t>
      </w:r>
      <w:r w:rsidRPr="0020048C">
        <w:rPr>
          <w:rFonts w:ascii="Times New Roman" w:eastAsia="Times New Roman" w:hAnsi="Times New Roman" w:cs="Times New Roman"/>
          <w:color w:val="0E101A"/>
          <w:sz w:val="24"/>
          <w:szCs w:val="24"/>
          <w:lang w:val="en-IN"/>
        </w:rPr>
        <w:t>Amongst all the available models of spatial cells in 3D environments, a few have attempted to design a comprehensive model to account for various experimental studies in 3D navigation</w:t>
      </w:r>
      <w:r w:rsidRPr="00823F48">
        <w:rPr>
          <w:rFonts w:ascii="Times New Roman" w:eastAsia="Times New Roman" w:hAnsi="Times New Roman" w:cs="Times New Roman"/>
          <w:color w:val="0E101A"/>
          <w:sz w:val="24"/>
          <w:szCs w:val="24"/>
          <w:lang w:val="en-IN"/>
        </w:rPr>
        <w:t>. This paper primarily models two distinctive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each having two setups, an aligned and tilted lattice maze and a pegboard and helical maze. </w:t>
      </w:r>
    </w:p>
    <w:p w14:paraId="758C5B4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2497A05F"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7F018AD" w14:textId="28E4AA19"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The outline of the paper is as follows. The Methods section starts with data generation regarding trajectories used in different environments. Then the model architecture and the training procedure are described. The subsequent section describes the simulated results from two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their statistical inferences. Lastly, we summarize the study in the discussion section.</w:t>
      </w:r>
    </w:p>
    <w:p w14:paraId="523F2CF7" w14:textId="77777777" w:rsidR="00720794" w:rsidRPr="00823F48" w:rsidRDefault="00720794" w:rsidP="007A4712">
      <w:pPr>
        <w:spacing w:line="360" w:lineRule="auto"/>
        <w:jc w:val="both"/>
        <w:rPr>
          <w:rFonts w:ascii="Times New Roman" w:eastAsia="Times New Roman" w:hAnsi="Times New Roman" w:cs="Times New Roman"/>
          <w:bCs/>
          <w:sz w:val="24"/>
          <w:szCs w:val="24"/>
        </w:rPr>
      </w:pPr>
    </w:p>
    <w:p w14:paraId="4E6509A8" w14:textId="77777777" w:rsidR="008A411E" w:rsidRPr="00823F48" w:rsidRDefault="008A411E" w:rsidP="007A4712">
      <w:pPr>
        <w:spacing w:line="360" w:lineRule="auto"/>
        <w:jc w:val="both"/>
        <w:rPr>
          <w:rFonts w:ascii="Times New Roman" w:eastAsia="Times New Roman" w:hAnsi="Times New Roman" w:cs="Times New Roman"/>
          <w:bCs/>
          <w:sz w:val="24"/>
          <w:szCs w:val="24"/>
        </w:rPr>
      </w:pPr>
    </w:p>
    <w:p w14:paraId="049D89B6" w14:textId="058BBE2E" w:rsidR="00CF7017" w:rsidRPr="00823F48" w:rsidRDefault="00270EF3" w:rsidP="002F3CC2">
      <w:pPr>
        <w:pStyle w:val="ListParagraph"/>
        <w:numPr>
          <w:ilvl w:val="0"/>
          <w:numId w:val="5"/>
        </w:numPr>
        <w:spacing w:line="360" w:lineRule="auto"/>
        <w:ind w:left="426"/>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Methods</w:t>
      </w:r>
    </w:p>
    <w:p w14:paraId="64A3CB43" w14:textId="29EFC5DC" w:rsidR="001B7EA3" w:rsidRPr="00823F48" w:rsidRDefault="00720794" w:rsidP="00084BA7">
      <w:pPr>
        <w:spacing w:line="360" w:lineRule="auto"/>
        <w:jc w:val="both"/>
        <w:rPr>
          <w:rFonts w:ascii="Times New Roman" w:eastAsia="Times New Roman" w:hAnsi="Times New Roman" w:cs="Times New Roman"/>
          <w:bCs/>
          <w:sz w:val="24"/>
          <w:szCs w:val="24"/>
        </w:rPr>
      </w:pPr>
      <w:r w:rsidRPr="00823F48">
        <w:rPr>
          <w:rFonts w:ascii="Times New Roman" w:eastAsia="Times New Roman" w:hAnsi="Times New Roman" w:cs="Times New Roman"/>
          <w:bCs/>
          <w:sz w:val="24"/>
          <w:szCs w:val="24"/>
        </w:rPr>
        <w:t>The proposed study aims</w:t>
      </w:r>
      <w:r w:rsidR="001B7EA3" w:rsidRPr="00823F48">
        <w:rPr>
          <w:rFonts w:ascii="Times New Roman" w:eastAsia="Times New Roman" w:hAnsi="Times New Roman" w:cs="Times New Roman"/>
          <w:bCs/>
          <w:sz w:val="24"/>
          <w:szCs w:val="24"/>
        </w:rPr>
        <w:t xml:space="preserve"> to model the 3D spatial navigation experiments of </w:t>
      </w:r>
      <w:r w:rsidR="001B7EA3" w:rsidRPr="00823F48">
        <w:rPr>
          <w:rFonts w:ascii="Times New Roman" w:eastAsia="Times New Roman" w:hAnsi="Times New Roman" w:cs="Times New Roman"/>
          <w:color w:val="0E101A"/>
          <w:sz w:val="24"/>
          <w:szCs w:val="24"/>
        </w:rPr>
        <w:fldChar w:fldCharType="begin" w:fldLock="1"/>
      </w:r>
      <w:r w:rsidR="006239EF" w:rsidRPr="00823F48">
        <w:rPr>
          <w:rFonts w:ascii="Times New Roman" w:eastAsia="Times New Roman" w:hAnsi="Times New Roman" w:cs="Times New Roman"/>
          <w:color w:val="0E101A"/>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rats","type":"article-journal","volume":"11"},"uris":["http://www.mendeley.com/documents/?uuid=9ff1c82c-3ffd-3805-a3ad-6dbc172fcc1f"]},{"id":"ITEM-2","itemData":{"DOI":"10.1038/nn.2892","ISSN":"1546-1726","PMID":"21822271","abstract":"Although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14:9","id":"ITEM-2","issue":"9","issued":{"date-parts":[["2011","8","7"]]},"page":"1182-1188","publisher":"Nature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B7EA3" w:rsidRPr="00823F48">
        <w:rPr>
          <w:rFonts w:ascii="Times New Roman" w:eastAsia="Times New Roman" w:hAnsi="Times New Roman" w:cs="Times New Roman"/>
          <w:color w:val="0E101A"/>
          <w:sz w:val="24"/>
          <w:szCs w:val="24"/>
        </w:rPr>
        <w:fldChar w:fldCharType="separate"/>
      </w:r>
      <w:r w:rsidR="00936F85" w:rsidRPr="00823F48">
        <w:rPr>
          <w:rFonts w:ascii="Times New Roman" w:eastAsia="Times New Roman" w:hAnsi="Times New Roman" w:cs="Times New Roman"/>
          <w:noProof/>
          <w:color w:val="0E101A"/>
          <w:sz w:val="24"/>
          <w:szCs w:val="24"/>
        </w:rPr>
        <w:t xml:space="preserve">(Hayman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xml:space="preserve">, 2011; Grieves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2020)</w:t>
      </w:r>
      <w:r w:rsidR="001B7EA3" w:rsidRPr="00823F48">
        <w:rPr>
          <w:rFonts w:ascii="Times New Roman" w:eastAsia="Times New Roman" w:hAnsi="Times New Roman" w:cs="Times New Roman"/>
          <w:color w:val="0E101A"/>
          <w:sz w:val="24"/>
          <w:szCs w:val="24"/>
        </w:rPr>
        <w:fldChar w:fldCharType="end"/>
      </w:r>
      <w:r w:rsidR="001B7EA3" w:rsidRPr="00823F48">
        <w:rPr>
          <w:rFonts w:ascii="Times New Roman" w:eastAsia="Times New Roman" w:hAnsi="Times New Roman" w:cs="Times New Roman"/>
          <w:color w:val="0E101A"/>
          <w:sz w:val="24"/>
          <w:szCs w:val="24"/>
        </w:rPr>
        <w:t xml:space="preserve">. </w:t>
      </w:r>
      <w:bookmarkStart w:id="13" w:name="_Hlk140489230"/>
      <w:r w:rsidR="00084BA7" w:rsidRPr="0020048C">
        <w:rPr>
          <w:rFonts w:ascii="Times New Roman" w:eastAsia="Times New Roman" w:hAnsi="Times New Roman" w:cs="Times New Roman"/>
          <w:color w:val="0E101A"/>
          <w:sz w:val="24"/>
          <w:szCs w:val="24"/>
        </w:rPr>
        <w:t>In this study, we use Python programming language for modelling purpose</w:t>
      </w:r>
      <w:r w:rsidRPr="0020048C">
        <w:rPr>
          <w:rFonts w:ascii="Times New Roman" w:eastAsia="Times New Roman" w:hAnsi="Times New Roman" w:cs="Times New Roman"/>
          <w:color w:val="0E101A"/>
          <w:sz w:val="24"/>
          <w:szCs w:val="24"/>
        </w:rPr>
        <w:t>s</w:t>
      </w:r>
      <w:r w:rsidR="00084BA7" w:rsidRPr="0020048C">
        <w:rPr>
          <w:rFonts w:ascii="Times New Roman" w:eastAsia="Times New Roman" w:hAnsi="Times New Roman" w:cs="Times New Roman"/>
          <w:color w:val="0E101A"/>
          <w:sz w:val="24"/>
          <w:szCs w:val="24"/>
        </w:rPr>
        <w:t xml:space="preserve"> and MATLAB</w:t>
      </w:r>
      <w:r w:rsidR="00000F50" w:rsidRPr="0020048C">
        <w:rPr>
          <w:rFonts w:ascii="Times New Roman" w:eastAsia="Times New Roman" w:hAnsi="Times New Roman" w:cs="Times New Roman"/>
          <w:color w:val="0E101A"/>
          <w:sz w:val="24"/>
          <w:szCs w:val="24"/>
        </w:rPr>
        <w:t xml:space="preserve"> for plotting and statistical analysis of results</w:t>
      </w:r>
      <w:bookmarkEnd w:id="13"/>
      <w:r w:rsidR="00084BA7" w:rsidRPr="0020048C">
        <w:rPr>
          <w:rFonts w:ascii="Times New Roman" w:eastAsia="Times New Roman" w:hAnsi="Times New Roman" w:cs="Times New Roman"/>
          <w:color w:val="0E101A"/>
          <w:sz w:val="24"/>
          <w:szCs w:val="24"/>
        </w:rPr>
        <w:t xml:space="preserve">. </w:t>
      </w:r>
      <w:r w:rsidR="003E21DE" w:rsidRPr="0020048C">
        <w:rPr>
          <w:rFonts w:ascii="Times New Roman" w:eastAsia="Times New Roman" w:hAnsi="Times New Roman" w:cs="Times New Roman"/>
          <w:color w:val="0E101A"/>
          <w:sz w:val="24"/>
          <w:szCs w:val="24"/>
        </w:rPr>
        <w:t>Trajectories in</w:t>
      </w:r>
      <w:r w:rsidRPr="0020048C">
        <w:rPr>
          <w:rFonts w:ascii="Times New Roman" w:eastAsia="Times New Roman" w:hAnsi="Times New Roman" w:cs="Times New Roman"/>
          <w:color w:val="0E101A"/>
          <w:sz w:val="24"/>
          <w:szCs w:val="24"/>
        </w:rPr>
        <w:t xml:space="preserve"> a</w:t>
      </w:r>
      <w:r w:rsidR="003E21DE" w:rsidRPr="0020048C">
        <w:rPr>
          <w:rFonts w:ascii="Times New Roman" w:eastAsia="Times New Roman" w:hAnsi="Times New Roman" w:cs="Times New Roman"/>
          <w:color w:val="0E101A"/>
          <w:sz w:val="24"/>
          <w:szCs w:val="24"/>
        </w:rPr>
        <w:t xml:space="preserve"> 2D environment </w:t>
      </w:r>
      <w:r w:rsidRPr="0020048C">
        <w:rPr>
          <w:rFonts w:ascii="Times New Roman" w:eastAsia="Times New Roman" w:hAnsi="Times New Roman" w:cs="Times New Roman"/>
          <w:color w:val="0E101A"/>
          <w:sz w:val="24"/>
          <w:szCs w:val="24"/>
        </w:rPr>
        <w:t>are</w:t>
      </w:r>
      <w:r w:rsidR="003E21DE" w:rsidRPr="0020048C">
        <w:rPr>
          <w:rFonts w:ascii="Times New Roman" w:eastAsia="Times New Roman" w:hAnsi="Times New Roman" w:cs="Times New Roman"/>
          <w:color w:val="0E101A"/>
          <w:sz w:val="24"/>
          <w:szCs w:val="24"/>
        </w:rPr>
        <w:t xml:space="preserve"> generated as described in </w:t>
      </w:r>
      <w:r w:rsidR="003E21DE" w:rsidRPr="0020048C">
        <w:rPr>
          <w:rFonts w:ascii="Times New Roman" w:eastAsia="Times New Roman" w:hAnsi="Times New Roman" w:cs="Times New Roman"/>
          <w:color w:val="0E101A"/>
          <w:sz w:val="24"/>
          <w:szCs w:val="24"/>
        </w:rPr>
        <w:fldChar w:fldCharType="begin" w:fldLock="1"/>
      </w:r>
      <w:r w:rsidR="00201D4E" w:rsidRPr="0020048C">
        <w:rPr>
          <w:rFonts w:ascii="Times New Roman" w:eastAsia="Times New Roman" w:hAnsi="Times New Roman" w:cs="Times New Roman"/>
          <w:color w:val="0E101A"/>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3E21DE" w:rsidRPr="0020048C">
        <w:rPr>
          <w:rFonts w:ascii="Times New Roman" w:eastAsia="Times New Roman" w:hAnsi="Times New Roman" w:cs="Times New Roman"/>
          <w:color w:val="0E101A"/>
          <w:sz w:val="24"/>
          <w:szCs w:val="24"/>
        </w:rPr>
        <w:fldChar w:fldCharType="separate"/>
      </w:r>
      <w:r w:rsidR="003E21DE" w:rsidRPr="0020048C">
        <w:rPr>
          <w:rFonts w:ascii="Times New Roman" w:eastAsia="Times New Roman" w:hAnsi="Times New Roman" w:cs="Times New Roman"/>
          <w:noProof/>
          <w:color w:val="0E101A"/>
          <w:sz w:val="24"/>
          <w:szCs w:val="24"/>
        </w:rPr>
        <w:t xml:space="preserve">(Soman, Muralidharan and Chakravarthy, 2018; Aziz </w:t>
      </w:r>
      <w:r w:rsidR="003E21DE" w:rsidRPr="0020048C">
        <w:rPr>
          <w:rFonts w:ascii="Times New Roman" w:eastAsia="Times New Roman" w:hAnsi="Times New Roman" w:cs="Times New Roman"/>
          <w:i/>
          <w:noProof/>
          <w:color w:val="0E101A"/>
          <w:sz w:val="24"/>
          <w:szCs w:val="24"/>
        </w:rPr>
        <w:t>et al.</w:t>
      </w:r>
      <w:r w:rsidR="003E21DE" w:rsidRPr="0020048C">
        <w:rPr>
          <w:rFonts w:ascii="Times New Roman" w:eastAsia="Times New Roman" w:hAnsi="Times New Roman" w:cs="Times New Roman"/>
          <w:noProof/>
          <w:color w:val="0E101A"/>
          <w:sz w:val="24"/>
          <w:szCs w:val="24"/>
        </w:rPr>
        <w:t>, 2022)</w:t>
      </w:r>
      <w:r w:rsidR="003E21DE" w:rsidRPr="0020048C">
        <w:rPr>
          <w:rFonts w:ascii="Times New Roman" w:eastAsia="Times New Roman" w:hAnsi="Times New Roman" w:cs="Times New Roman"/>
          <w:color w:val="0E101A"/>
          <w:sz w:val="24"/>
          <w:szCs w:val="24"/>
        </w:rPr>
        <w:fldChar w:fldCharType="end"/>
      </w:r>
      <w:r w:rsidR="003E21DE" w:rsidRPr="0020048C">
        <w:rPr>
          <w:rFonts w:ascii="Times New Roman" w:eastAsia="Times New Roman" w:hAnsi="Times New Roman" w:cs="Times New Roman"/>
          <w:color w:val="0E101A"/>
          <w:sz w:val="24"/>
          <w:szCs w:val="24"/>
        </w:rPr>
        <w:t>.</w:t>
      </w:r>
      <w:r w:rsidR="003E21DE" w:rsidRPr="00823F48">
        <w:rPr>
          <w:rFonts w:ascii="Times New Roman" w:eastAsia="Times New Roman" w:hAnsi="Times New Roman" w:cs="Times New Roman"/>
          <w:color w:val="0E101A"/>
          <w:sz w:val="24"/>
          <w:szCs w:val="24"/>
        </w:rPr>
        <w:t xml:space="preserve"> </w:t>
      </w:r>
      <w:r w:rsidR="001B7EA3" w:rsidRPr="00823F48">
        <w:rPr>
          <w:rFonts w:ascii="Times New Roman" w:eastAsia="Times New Roman" w:hAnsi="Times New Roman" w:cs="Times New Roman"/>
          <w:color w:val="0E101A"/>
          <w:sz w:val="24"/>
          <w:szCs w:val="24"/>
        </w:rPr>
        <w:t>These experimental studies</w:t>
      </w:r>
      <w:r w:rsidR="003E21DE" w:rsidRPr="00823F48">
        <w:rPr>
          <w:rFonts w:ascii="Times New Roman" w:eastAsia="Times New Roman" w:hAnsi="Times New Roman" w:cs="Times New Roman"/>
          <w:color w:val="0E101A"/>
          <w:sz w:val="24"/>
          <w:szCs w:val="24"/>
        </w:rPr>
        <w:t xml:space="preserve"> in 3D</w:t>
      </w:r>
      <w:r w:rsidR="001B7EA3" w:rsidRPr="00823F48">
        <w:rPr>
          <w:rFonts w:ascii="Times New Roman" w:eastAsia="Times New Roman" w:hAnsi="Times New Roman" w:cs="Times New Roman"/>
          <w:color w:val="0E101A"/>
          <w:sz w:val="24"/>
          <w:szCs w:val="24"/>
        </w:rPr>
        <w:t xml:space="preserve"> use </w:t>
      </w:r>
      <w:r w:rsidR="00084BA7" w:rsidRPr="00823F48">
        <w:rPr>
          <w:rFonts w:ascii="Times New Roman" w:eastAsia="Times New Roman" w:hAnsi="Times New Roman" w:cs="Times New Roman"/>
          <w:color w:val="0E101A"/>
          <w:sz w:val="24"/>
          <w:szCs w:val="24"/>
        </w:rPr>
        <w:t>mazes with</w:t>
      </w:r>
      <w:r w:rsidR="001B7EA3" w:rsidRPr="00823F48">
        <w:rPr>
          <w:rFonts w:ascii="Times New Roman" w:eastAsia="Times New Roman" w:hAnsi="Times New Roman" w:cs="Times New Roman"/>
          <w:color w:val="0E101A"/>
          <w:sz w:val="24"/>
          <w:szCs w:val="24"/>
        </w:rPr>
        <w:t xml:space="preserve"> different geometries</w:t>
      </w:r>
      <w:r w:rsidRPr="00823F48">
        <w:rPr>
          <w:rFonts w:ascii="Times New Roman" w:eastAsia="Times New Roman" w:hAnsi="Times New Roman" w:cs="Times New Roman"/>
          <w:color w:val="0E101A"/>
          <w:sz w:val="24"/>
          <w:szCs w:val="24"/>
        </w:rPr>
        <w:t xml:space="preserve">, </w:t>
      </w:r>
      <w:r w:rsidR="001B7EA3" w:rsidRPr="00823F48">
        <w:rPr>
          <w:rFonts w:ascii="Times New Roman" w:eastAsia="Times New Roman" w:hAnsi="Times New Roman" w:cs="Times New Roman"/>
          <w:color w:val="0E101A"/>
          <w:sz w:val="24"/>
          <w:szCs w:val="24"/>
        </w:rPr>
        <w:t>which are described below.</w:t>
      </w:r>
    </w:p>
    <w:p w14:paraId="185BB42E" w14:textId="77777777" w:rsidR="001B7EA3" w:rsidRPr="00823F48" w:rsidRDefault="001B7EA3" w:rsidP="00946FCD">
      <w:pPr>
        <w:spacing w:line="360" w:lineRule="auto"/>
        <w:rPr>
          <w:rFonts w:ascii="Times New Roman" w:eastAsia="Times New Roman" w:hAnsi="Times New Roman" w:cs="Times New Roman"/>
          <w:b/>
          <w:sz w:val="24"/>
          <w:szCs w:val="24"/>
        </w:rPr>
      </w:pPr>
    </w:p>
    <w:p w14:paraId="2AB8BBBF" w14:textId="285399BD" w:rsidR="00CF7017" w:rsidRPr="00823F48" w:rsidRDefault="00270EF3" w:rsidP="00FB43FA">
      <w:pPr>
        <w:pStyle w:val="ListParagraph"/>
        <w:numPr>
          <w:ilvl w:val="1"/>
          <w:numId w:val="14"/>
        </w:num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Trajectory generation for 3D lattice maze:</w:t>
      </w:r>
    </w:p>
    <w:p w14:paraId="128CB260" w14:textId="5AA537FA" w:rsidR="00CF7017" w:rsidRPr="00823F48" w:rsidRDefault="001B7EA3" w:rsidP="00946FCD">
      <w:pPr>
        <w:spacing w:line="360" w:lineRule="auto"/>
        <w:jc w:val="both"/>
        <w:rPr>
          <w:rFonts w:ascii="Times New Roman" w:eastAsia="Times New Roman" w:hAnsi="Times New Roman" w:cs="Times New Roman"/>
          <w:sz w:val="24"/>
          <w:szCs w:val="24"/>
        </w:rPr>
      </w:pPr>
      <w:r w:rsidRPr="0020048C">
        <w:rPr>
          <w:rFonts w:ascii="Times New Roman" w:eastAsia="Times New Roman" w:hAnsi="Times New Roman" w:cs="Times New Roman"/>
          <w:sz w:val="24"/>
          <w:szCs w:val="24"/>
        </w:rPr>
        <w:t xml:space="preserve">To simulate the study of </w:t>
      </w:r>
      <w:r w:rsidR="001102AB" w:rsidRPr="0020048C">
        <w:rPr>
          <w:rFonts w:ascii="Times New Roman" w:eastAsia="Times New Roman" w:hAnsi="Times New Roman" w:cs="Times New Roman"/>
          <w:sz w:val="24"/>
          <w:szCs w:val="24"/>
        </w:rPr>
        <w:fldChar w:fldCharType="begin" w:fldLock="1"/>
      </w:r>
      <w:r w:rsidR="001102AB" w:rsidRPr="0020048C">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20048C">
        <w:rPr>
          <w:rFonts w:ascii="Times New Roman" w:eastAsia="Times New Roman" w:hAnsi="Times New Roman" w:cs="Times New Roman"/>
          <w:sz w:val="24"/>
          <w:szCs w:val="24"/>
        </w:rPr>
        <w:fldChar w:fldCharType="separate"/>
      </w:r>
      <w:r w:rsidR="001102AB" w:rsidRPr="0020048C">
        <w:rPr>
          <w:rFonts w:ascii="Times New Roman" w:eastAsia="Times New Roman" w:hAnsi="Times New Roman" w:cs="Times New Roman"/>
          <w:noProof/>
          <w:sz w:val="24"/>
          <w:szCs w:val="24"/>
        </w:rPr>
        <w:t xml:space="preserve">(Grieves </w:t>
      </w:r>
      <w:r w:rsidR="001102AB" w:rsidRPr="0020048C">
        <w:rPr>
          <w:rFonts w:ascii="Times New Roman" w:eastAsia="Times New Roman" w:hAnsi="Times New Roman" w:cs="Times New Roman"/>
          <w:i/>
          <w:noProof/>
          <w:sz w:val="24"/>
          <w:szCs w:val="24"/>
        </w:rPr>
        <w:t>et al.</w:t>
      </w:r>
      <w:r w:rsidR="001102AB" w:rsidRPr="0020048C">
        <w:rPr>
          <w:rFonts w:ascii="Times New Roman" w:eastAsia="Times New Roman" w:hAnsi="Times New Roman" w:cs="Times New Roman"/>
          <w:noProof/>
          <w:sz w:val="24"/>
          <w:szCs w:val="24"/>
        </w:rPr>
        <w:t>, 2020)</w:t>
      </w:r>
      <w:r w:rsidR="001102AB" w:rsidRPr="0020048C">
        <w:rPr>
          <w:rFonts w:ascii="Times New Roman" w:eastAsia="Times New Roman" w:hAnsi="Times New Roman" w:cs="Times New Roman"/>
          <w:sz w:val="24"/>
          <w:szCs w:val="24"/>
        </w:rPr>
        <w:fldChar w:fldCharType="end"/>
      </w:r>
      <w:r w:rsidRPr="0020048C">
        <w:rPr>
          <w:rFonts w:ascii="Times New Roman" w:eastAsia="Times New Roman" w:hAnsi="Times New Roman" w:cs="Times New Roman"/>
          <w:noProof/>
          <w:color w:val="0E101A"/>
          <w:sz w:val="24"/>
          <w:szCs w:val="24"/>
        </w:rPr>
        <w:t xml:space="preserve"> which uses a cubical </w:t>
      </w:r>
      <w:r w:rsidR="00270EF3" w:rsidRPr="0020048C">
        <w:rPr>
          <w:rFonts w:ascii="Times New Roman" w:eastAsia="Times New Roman" w:hAnsi="Times New Roman" w:cs="Times New Roman"/>
          <w:sz w:val="24"/>
          <w:szCs w:val="24"/>
        </w:rPr>
        <w:t>lattice maze</w:t>
      </w:r>
      <w:r w:rsidRPr="0020048C">
        <w:rPr>
          <w:rFonts w:ascii="Times New Roman" w:eastAsia="Times New Roman" w:hAnsi="Times New Roman" w:cs="Times New Roman"/>
          <w:sz w:val="24"/>
          <w:szCs w:val="24"/>
        </w:rPr>
        <w:t xml:space="preserve">, we use a lattice maze of </w:t>
      </w:r>
      <w:r w:rsidR="00270EF3" w:rsidRPr="0020048C">
        <w:rPr>
          <w:rFonts w:ascii="Times New Roman" w:eastAsia="Times New Roman" w:hAnsi="Times New Roman" w:cs="Times New Roman"/>
          <w:sz w:val="24"/>
          <w:szCs w:val="24"/>
        </w:rPr>
        <w:t>an outer boundary size of 5x5x5 units.</w:t>
      </w:r>
      <w:r w:rsidRPr="0020048C">
        <w:rPr>
          <w:rFonts w:ascii="Times New Roman" w:eastAsia="Times New Roman" w:hAnsi="Times New Roman" w:cs="Times New Roman"/>
          <w:sz w:val="24"/>
          <w:szCs w:val="24"/>
        </w:rPr>
        <w:t xml:space="preserve"> </w:t>
      </w:r>
      <w:r w:rsidR="00720794" w:rsidRPr="0020048C">
        <w:rPr>
          <w:rFonts w:ascii="Times New Roman" w:hAnsi="Times New Roman" w:cs="Times New Roman"/>
          <w:sz w:val="24"/>
          <w:szCs w:val="24"/>
        </w:rPr>
        <w:t xml:space="preserve">Furthermore, navigation experiments were </w:t>
      </w:r>
      <w:r w:rsidR="00720794" w:rsidRPr="0020048C">
        <w:rPr>
          <w:rFonts w:ascii="Times New Roman" w:hAnsi="Times New Roman" w:cs="Times New Roman"/>
          <w:sz w:val="24"/>
          <w:szCs w:val="24"/>
        </w:rPr>
        <w:lastRenderedPageBreak/>
        <w:t>conducted under two conditions of the lattice: aligned lattice and tilted lattice (Fig. 1). Each axis has six bars, and the bars intersect to form nodes. The simulated agent's movement from one node to the other is based on probabilities similar to experimental conditions (Grieves </w:t>
      </w:r>
      <w:r w:rsidR="00720794" w:rsidRPr="0020048C">
        <w:rPr>
          <w:rStyle w:val="Emphasis"/>
          <w:rFonts w:ascii="Times New Roman" w:hAnsi="Times New Roman" w:cs="Times New Roman"/>
          <w:color w:val="0E101A"/>
          <w:sz w:val="24"/>
          <w:szCs w:val="24"/>
        </w:rPr>
        <w:t>et al.</w:t>
      </w:r>
      <w:r w:rsidR="00720794" w:rsidRPr="0020048C">
        <w:rPr>
          <w:rFonts w:ascii="Times New Roman" w:hAnsi="Times New Roman" w:cs="Times New Roman"/>
          <w:sz w:val="24"/>
          <w:szCs w:val="24"/>
        </w:rPr>
        <w:t>, 2020), where the rat moved predominantly parallel to the X or Y axis (ground-axes) and moved less in the vertical dimension (see Supplementary material: section 1) in case of aligned lattice maze (Fig. 1: A). When the agent moves from one node to the other, it mostly moves within its 180 degrees horizontal field of view. The agent moves in the vertical direction (upwards or downwards) with a probability of 20% and on the horizontal axis with a probability of 80%. In a tilted lattice maze, the agent moves with equal probabilities on all three axes (Fig. 1: B, see Supplementary material: section 1). The resulting sequence of nodes was smoothened using a cubic spline to form a smooth trajectory. Speed is assumed constant throughout, and T number of equidistant points are generated along the trajectory</w:t>
      </w:r>
      <w:r w:rsidR="00720794" w:rsidRPr="00823F48">
        <w:rPr>
          <w:rFonts w:ascii="Times New Roman" w:hAnsi="Times New Roman" w:cs="Times New Roman"/>
        </w:rPr>
        <w:t>.</w:t>
      </w:r>
    </w:p>
    <w:p w14:paraId="78613429" w14:textId="77777777" w:rsidR="004D4BEC" w:rsidRPr="00823F48" w:rsidRDefault="004D4BEC" w:rsidP="00946FCD">
      <w:pPr>
        <w:spacing w:line="360" w:lineRule="auto"/>
        <w:rPr>
          <w:rFonts w:ascii="Times New Roman" w:eastAsia="Times New Roman" w:hAnsi="Times New Roman" w:cs="Times New Roman"/>
          <w:sz w:val="24"/>
          <w:szCs w:val="24"/>
        </w:rPr>
      </w:pPr>
    </w:p>
    <w:p w14:paraId="51ABB4B8" w14:textId="05E5FAD4"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helical maze:</w:t>
      </w:r>
    </w:p>
    <w:p w14:paraId="4B56780B" w14:textId="77777777" w:rsidR="009A6A1F" w:rsidRPr="00823F48" w:rsidRDefault="009A6A1F" w:rsidP="00946FCD">
      <w:pPr>
        <w:spacing w:line="360" w:lineRule="auto"/>
        <w:rPr>
          <w:rFonts w:ascii="Times New Roman" w:eastAsia="Times New Roman" w:hAnsi="Times New Roman" w:cs="Times New Roman"/>
          <w:b/>
          <w:sz w:val="24"/>
          <w:szCs w:val="24"/>
        </w:rPr>
      </w:pPr>
    </w:p>
    <w:p w14:paraId="4340D926" w14:textId="46B5C63C" w:rsidR="00CF7017" w:rsidRPr="00823F48" w:rsidRDefault="00720794" w:rsidP="00946FCD">
      <w:pPr>
        <w:spacing w:line="360" w:lineRule="auto"/>
        <w:jc w:val="both"/>
        <w:rPr>
          <w:rFonts w:ascii="Times New Roman" w:eastAsia="Times New Roman" w:hAnsi="Times New Roman" w:cs="Times New Roman"/>
          <w:sz w:val="24"/>
          <w:szCs w:val="24"/>
        </w:rPr>
      </w:pPr>
      <w:r w:rsidRPr="0020048C">
        <w:rPr>
          <w:rFonts w:ascii="Times New Roman" w:hAnsi="Times New Roman" w:cs="Times New Roman"/>
          <w:sz w:val="24"/>
          <w:szCs w:val="24"/>
        </w:rPr>
        <w:t xml:space="preserve">The helical trajectory is generated with an assumption of a virtual agent similar to the lattice maze. This trajectory consists of five coils starting from the ground and extending to a height of five units, increasing uniformly throughout the helix. The inner radius of the path for each coil is 0.5 units, and the outer radius is 1 unit. In this path, the animal can move freely in any random trajectory within the above bounds (Fig. 1: C). These dimensions match the experimental conditions </w:t>
      </w:r>
      <w:r w:rsidR="001102AB" w:rsidRPr="0020048C">
        <w:rPr>
          <w:rFonts w:ascii="Times New Roman" w:hAnsi="Times New Roman" w:cs="Times New Roman"/>
          <w:sz w:val="24"/>
          <w:szCs w:val="24"/>
        </w:rPr>
        <w:fldChar w:fldCharType="begin" w:fldLock="1"/>
      </w:r>
      <w:r w:rsidR="001102AB" w:rsidRPr="0020048C">
        <w:rPr>
          <w:rFonts w:ascii="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102AB" w:rsidRPr="0020048C">
        <w:rPr>
          <w:rFonts w:ascii="Times New Roman" w:hAnsi="Times New Roman" w:cs="Times New Roman"/>
          <w:sz w:val="24"/>
          <w:szCs w:val="24"/>
        </w:rPr>
        <w:fldChar w:fldCharType="separate"/>
      </w:r>
      <w:r w:rsidR="001102AB" w:rsidRPr="0020048C">
        <w:rPr>
          <w:rFonts w:ascii="Times New Roman" w:hAnsi="Times New Roman" w:cs="Times New Roman"/>
          <w:noProof/>
          <w:sz w:val="24"/>
          <w:szCs w:val="24"/>
        </w:rPr>
        <w:t xml:space="preserve">(Hayman </w:t>
      </w:r>
      <w:r w:rsidR="001102AB" w:rsidRPr="0020048C">
        <w:rPr>
          <w:rFonts w:ascii="Times New Roman" w:hAnsi="Times New Roman" w:cs="Times New Roman"/>
          <w:i/>
          <w:noProof/>
          <w:sz w:val="24"/>
          <w:szCs w:val="24"/>
        </w:rPr>
        <w:t>et al.</w:t>
      </w:r>
      <w:r w:rsidR="001102AB" w:rsidRPr="0020048C">
        <w:rPr>
          <w:rFonts w:ascii="Times New Roman" w:hAnsi="Times New Roman" w:cs="Times New Roman"/>
          <w:noProof/>
          <w:sz w:val="24"/>
          <w:szCs w:val="24"/>
        </w:rPr>
        <w:t>, 2011)</w:t>
      </w:r>
      <w:r w:rsidR="001102AB" w:rsidRPr="0020048C">
        <w:rPr>
          <w:rFonts w:ascii="Times New Roman" w:hAnsi="Times New Roman" w:cs="Times New Roman"/>
          <w:sz w:val="24"/>
          <w:szCs w:val="24"/>
        </w:rPr>
        <w:fldChar w:fldCharType="end"/>
      </w:r>
      <w:r w:rsidRPr="0020048C">
        <w:rPr>
          <w:rFonts w:ascii="Times New Roman" w:hAnsi="Times New Roman" w:cs="Times New Roman"/>
          <w:sz w:val="24"/>
          <w:szCs w:val="24"/>
        </w:rPr>
        <w:t>. Moreover, the upward and downward trajectories are generated separately. For upward motion, the agent directly returns to the ground after reaching the top without any downward movement along the helix, and vice versa for the downward motion</w:t>
      </w:r>
      <w:r w:rsidRPr="00823F48">
        <w:rPr>
          <w:rFonts w:ascii="Times New Roman" w:hAnsi="Times New Roman" w:cs="Times New Roman"/>
        </w:rPr>
        <w:t>.</w:t>
      </w:r>
    </w:p>
    <w:p w14:paraId="551854B4" w14:textId="77777777" w:rsidR="00E37BAD" w:rsidRPr="00823F48" w:rsidRDefault="00E37BAD" w:rsidP="00946FCD">
      <w:pPr>
        <w:spacing w:line="360" w:lineRule="auto"/>
        <w:jc w:val="both"/>
        <w:rPr>
          <w:rFonts w:ascii="Times New Roman" w:eastAsia="Times New Roman" w:hAnsi="Times New Roman" w:cs="Times New Roman"/>
          <w:sz w:val="24"/>
          <w:szCs w:val="24"/>
        </w:rPr>
      </w:pPr>
    </w:p>
    <w:p w14:paraId="486F56EC" w14:textId="4A9D700A"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pegboard maze:</w:t>
      </w:r>
    </w:p>
    <w:p w14:paraId="3C382528"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72666DEE" w14:textId="6928F409" w:rsidR="00CF7017" w:rsidRPr="00823F48" w:rsidRDefault="00270EF3" w:rsidP="00946FCD">
      <w:pPr>
        <w:spacing w:line="360" w:lineRule="auto"/>
        <w:jc w:val="both"/>
        <w:rPr>
          <w:rFonts w:ascii="Times New Roman" w:eastAsia="Times New Roman" w:hAnsi="Times New Roman" w:cs="Times New Roman"/>
          <w:sz w:val="24"/>
          <w:szCs w:val="24"/>
        </w:rPr>
      </w:pPr>
      <w:bookmarkStart w:id="14" w:name="_Hlk111635076"/>
      <w:r w:rsidRPr="00823F48">
        <w:rPr>
          <w:rFonts w:ascii="Times New Roman" w:eastAsia="Times New Roman" w:hAnsi="Times New Roman" w:cs="Times New Roman"/>
          <w:sz w:val="24"/>
          <w:szCs w:val="24"/>
        </w:rPr>
        <w:t xml:space="preserve">A trajectory on a </w:t>
      </w:r>
      <w:r w:rsidR="00D9211B" w:rsidRPr="00823F48">
        <w:rPr>
          <w:rFonts w:ascii="Times New Roman" w:eastAsia="Times New Roman" w:hAnsi="Times New Roman" w:cs="Times New Roman"/>
          <w:sz w:val="24"/>
          <w:szCs w:val="24"/>
        </w:rPr>
        <w:t>p</w:t>
      </w:r>
      <w:r w:rsidRPr="00823F48">
        <w:rPr>
          <w:rFonts w:ascii="Times New Roman" w:eastAsia="Times New Roman" w:hAnsi="Times New Roman" w:cs="Times New Roman"/>
          <w:sz w:val="24"/>
          <w:szCs w:val="24"/>
        </w:rPr>
        <w:t>egboard of dimensions 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 is created. Here the peg</w:t>
      </w:r>
      <w:r w:rsidR="00720794" w:rsidRPr="00823F48">
        <w:rPr>
          <w:rFonts w:ascii="Times New Roman" w:eastAsia="Times New Roman" w:hAnsi="Times New Roman" w:cs="Times New Roman"/>
          <w:sz w:val="24"/>
          <w:szCs w:val="24"/>
        </w:rPr>
        <w:t xml:space="preserve"> length</w:t>
      </w:r>
      <w:r w:rsidRPr="00823F48">
        <w:rPr>
          <w:rFonts w:ascii="Times New Roman" w:eastAsia="Times New Roman" w:hAnsi="Times New Roman" w:cs="Times New Roman"/>
          <w:sz w:val="24"/>
          <w:szCs w:val="24"/>
        </w:rPr>
        <w:t xml:space="preserve"> is 1 unit</w:t>
      </w:r>
      <w:r w:rsidR="00720794"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whereas the pegboard is 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w:t>
      </w:r>
      <w:r w:rsidR="0052297C" w:rsidRPr="00823F48">
        <w:rPr>
          <w:rFonts w:ascii="Times New Roman" w:eastAsia="Times New Roman" w:hAnsi="Times New Roman" w:cs="Times New Roman"/>
          <w:sz w:val="24"/>
          <w:szCs w:val="24"/>
        </w:rPr>
        <w:t xml:space="preserve"> (Fig</w:t>
      </w:r>
      <w:r w:rsidR="00031A71" w:rsidRPr="00823F48">
        <w:rPr>
          <w:rFonts w:ascii="Times New Roman" w:eastAsia="Times New Roman" w:hAnsi="Times New Roman" w:cs="Times New Roman"/>
          <w:sz w:val="24"/>
          <w:szCs w:val="24"/>
        </w:rPr>
        <w:t>.</w:t>
      </w:r>
      <w:r w:rsidR="0052297C" w:rsidRPr="00823F48">
        <w:rPr>
          <w:rFonts w:ascii="Times New Roman" w:eastAsia="Times New Roman" w:hAnsi="Times New Roman" w:cs="Times New Roman"/>
          <w:sz w:val="24"/>
          <w:szCs w:val="24"/>
        </w:rPr>
        <w:t xml:space="preserve"> 1</w:t>
      </w:r>
      <w:r w:rsidR="00A20076" w:rsidRPr="00823F48">
        <w:rPr>
          <w:rFonts w:ascii="Times New Roman" w:eastAsia="Times New Roman" w:hAnsi="Times New Roman" w:cs="Times New Roman"/>
          <w:sz w:val="24"/>
          <w:szCs w:val="24"/>
        </w:rPr>
        <w:t xml:space="preserve">: </w:t>
      </w:r>
      <w:r w:rsidR="00430EFD" w:rsidRPr="00823F48">
        <w:rPr>
          <w:rFonts w:ascii="Times New Roman" w:eastAsia="Times New Roman" w:hAnsi="Times New Roman" w:cs="Times New Roman"/>
          <w:sz w:val="24"/>
          <w:szCs w:val="24"/>
        </w:rPr>
        <w:t>D</w:t>
      </w:r>
      <w:r w:rsidR="004C38F1" w:rsidRPr="00823F48">
        <w:rPr>
          <w:rFonts w:ascii="Times New Roman" w:eastAsia="Times New Roman" w:hAnsi="Times New Roman" w:cs="Times New Roman"/>
          <w:sz w:val="24"/>
          <w:szCs w:val="24"/>
        </w:rPr>
        <w:t xml:space="preserve"> and </w:t>
      </w:r>
      <w:r w:rsidR="00430EFD" w:rsidRPr="00823F48">
        <w:rPr>
          <w:rFonts w:ascii="Times New Roman" w:eastAsia="Times New Roman" w:hAnsi="Times New Roman" w:cs="Times New Roman"/>
          <w:sz w:val="24"/>
          <w:szCs w:val="24"/>
        </w:rPr>
        <w:t>E</w:t>
      </w:r>
      <w:r w:rsidR="0052297C"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w:t>
      </w:r>
      <w:r w:rsidRPr="00823F48">
        <w:rPr>
          <w:rFonts w:ascii="Times New Roman" w:eastAsia="Times New Roman" w:hAnsi="Times New Roman" w:cs="Times New Roman"/>
          <w:color w:val="000000" w:themeColor="text1"/>
          <w:sz w:val="24"/>
          <w:szCs w:val="24"/>
        </w:rPr>
        <w:t xml:space="preserve"> </w:t>
      </w:r>
      <w:r w:rsidR="00B41639" w:rsidRPr="00823F48">
        <w:rPr>
          <w:rFonts w:ascii="Times New Roman" w:eastAsia="Times New Roman" w:hAnsi="Times New Roman" w:cs="Times New Roman"/>
          <w:color w:val="000000" w:themeColor="text1"/>
          <w:sz w:val="26"/>
          <w:szCs w:val="26"/>
        </w:rPr>
        <w:t xml:space="preserve">The horizontal and vertical distance between two pegs is 2 units. Therefore, the distance from a peg to the neighboring diagonal peg is √2. The agent moves in the YZ plane with equal probability from any given peg to neighboring diagonal pegs with the restriction that it will not return to the peg it just came </w:t>
      </w:r>
      <w:r w:rsidR="00B41639" w:rsidRPr="00823F48">
        <w:rPr>
          <w:rFonts w:ascii="Times New Roman" w:eastAsia="Times New Roman" w:hAnsi="Times New Roman" w:cs="Times New Roman"/>
          <w:color w:val="000000" w:themeColor="text1"/>
          <w:sz w:val="26"/>
          <w:szCs w:val="26"/>
        </w:rPr>
        <w:lastRenderedPageBreak/>
        <w:t>from. The X-axis coordinates (along the peg) are chosen randomly using a random number generator between 0 and 1. The agent hops 2000 times from peg to peg. Then these trajectory points are interpolated to produce 100,000 points and smoothed using spline functions.</w:t>
      </w:r>
    </w:p>
    <w:bookmarkEnd w:id="14"/>
    <w:p w14:paraId="74B3337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19C96ACB" w14:textId="62BE9E8F"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Model Description:</w:t>
      </w:r>
    </w:p>
    <w:p w14:paraId="3D1C84F6"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5F12A138" w14:textId="20109357" w:rsidR="00CF7017" w:rsidRPr="00823F48" w:rsidRDefault="00270EF3" w:rsidP="0045394D">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Head Direction</w:t>
      </w:r>
      <w:r w:rsidR="00CB575D" w:rsidRPr="00823F48">
        <w:rPr>
          <w:rFonts w:ascii="Times New Roman" w:eastAsia="Times New Roman" w:hAnsi="Times New Roman" w:cs="Times New Roman"/>
          <w:b/>
          <w:sz w:val="24"/>
          <w:szCs w:val="24"/>
        </w:rPr>
        <w:t xml:space="preserve"> </w:t>
      </w:r>
      <w:r w:rsidRPr="00823F48">
        <w:rPr>
          <w:rFonts w:ascii="Times New Roman" w:eastAsia="Times New Roman" w:hAnsi="Times New Roman" w:cs="Times New Roman"/>
          <w:b/>
          <w:sz w:val="24"/>
          <w:szCs w:val="24"/>
        </w:rPr>
        <w:t>(HD) layer:</w:t>
      </w:r>
      <w:r w:rsidRPr="00823F48">
        <w:rPr>
          <w:rFonts w:ascii="Times New Roman" w:eastAsia="Times New Roman" w:hAnsi="Times New Roman" w:cs="Times New Roman"/>
          <w:sz w:val="24"/>
          <w:szCs w:val="24"/>
        </w:rPr>
        <w:t xml:space="preserve"> HD matrix represents the preferred direction</w:t>
      </w:r>
      <w:r w:rsidR="00E16224" w:rsidRPr="00823F48">
        <w:rPr>
          <w:rFonts w:ascii="Times New Roman" w:eastAsia="Times New Roman" w:hAnsi="Times New Roman" w:cs="Times New Roman"/>
          <w:sz w:val="24"/>
          <w:szCs w:val="24"/>
        </w:rPr>
        <w:t>s</w:t>
      </w:r>
      <w:r w:rsidRPr="00823F48">
        <w:rPr>
          <w:rFonts w:ascii="Times New Roman" w:eastAsia="Times New Roman" w:hAnsi="Times New Roman" w:cs="Times New Roman"/>
          <w:sz w:val="24"/>
          <w:szCs w:val="24"/>
        </w:rPr>
        <w:t xml:space="preserve"> of neurons in the azimuth (</w:t>
      </w:r>
      <m:oMath>
        <m:r>
          <w:rPr>
            <w:rFonts w:ascii="Cambria Math" w:eastAsia="Times New Roman" w:hAnsi="Cambria Math" w:cs="Times New Roman"/>
            <w:sz w:val="24"/>
            <w:szCs w:val="24"/>
          </w:rPr>
          <m:t>θ</m:t>
        </m:r>
      </m:oMath>
      <w:r w:rsidRPr="00823F48">
        <w:rPr>
          <w:rFonts w:ascii="Times New Roman" w:eastAsia="Times New Roman" w:hAnsi="Times New Roman" w:cs="Times New Roman"/>
          <w:sz w:val="24"/>
          <w:szCs w:val="24"/>
        </w:rPr>
        <w:t>) and pitch (</w:t>
      </w:r>
      <m:oMath>
        <m:r>
          <w:rPr>
            <w:rFonts w:ascii="Cambria Math" w:eastAsia="Times New Roman" w:hAnsi="Cambria Math" w:cs="Times New Roman"/>
            <w:sz w:val="24"/>
            <w:szCs w:val="24"/>
          </w:rPr>
          <m:t>ϕ</m:t>
        </m:r>
      </m:oMath>
      <w:r w:rsidRPr="00823F48">
        <w:rPr>
          <w:rFonts w:ascii="Times New Roman" w:eastAsia="Times New Roman" w:hAnsi="Times New Roman" w:cs="Times New Roman"/>
          <w:sz w:val="24"/>
          <w:szCs w:val="24"/>
        </w:rPr>
        <w:t>) plane. Here we consider n</w:t>
      </w:r>
      <w:r w:rsidR="00655B03"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number of equally spaced azimuth angles spanning 360 degrees and 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number of equally spaced pitch angles spanning 180 degrees. Using these angles, (n</w:t>
      </w:r>
      <w:r w:rsidR="00655B03" w:rsidRPr="00823F48">
        <w:rPr>
          <w:rFonts w:ascii="Times New Roman" w:eastAsia="Times New Roman" w:hAnsi="Times New Roman" w:cs="Times New Roman"/>
          <w:sz w:val="24"/>
          <w:szCs w:val="24"/>
          <w:vertAlign w:val="subscript"/>
        </w:rPr>
        <w:t>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unit vectors were used as the preferred directions of the HD neurons. The matrix of preferred directions</w:t>
      </w:r>
      <w:r w:rsidR="00BB72FE" w:rsidRPr="00823F48">
        <w:rPr>
          <w:rFonts w:ascii="Times New Roman" w:eastAsia="Times New Roman" w:hAnsi="Times New Roman" w:cs="Times New Roman"/>
          <w:sz w:val="24"/>
          <w:szCs w:val="24"/>
        </w:rPr>
        <w:t xml:space="preserve"> (eqn. 1)</w:t>
      </w:r>
      <w:r w:rsidRPr="00823F48">
        <w:rPr>
          <w:rFonts w:ascii="Times New Roman" w:eastAsia="Times New Roman" w:hAnsi="Times New Roman" w:cs="Times New Roman"/>
          <w:sz w:val="24"/>
          <w:szCs w:val="24"/>
        </w:rPr>
        <w:t xml:space="preserve"> is calculated as follows.</w:t>
      </w:r>
    </w:p>
    <w:p w14:paraId="76593374"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68BFD960" w14:textId="55AEA72C" w:rsidR="00CF7017" w:rsidRPr="00823F48" w:rsidRDefault="00A32B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230337A1" w14:textId="28502C43" w:rsidR="00CF7017" w:rsidRPr="00823F48" w:rsidRDefault="00A32B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4D79E9B7" w14:textId="022E3765" w:rsidR="00CF7017" w:rsidRPr="00823F48" w:rsidRDefault="00A32B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5907DD3B" w14:textId="58EF88EF" w:rsidR="00CF7017" w:rsidRPr="00823F48" w:rsidRDefault="00A32B8F" w:rsidP="00A53F27">
      <w:pPr>
        <w:spacing w:line="360" w:lineRule="auto"/>
        <w:ind w:left="288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 xml:space="preserve">i,x </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m:t>
        </m:r>
      </m:oMath>
      <w:r w:rsidR="00BB72FE" w:rsidRPr="00823F48">
        <w:rPr>
          <w:rFonts w:ascii="Times New Roman" w:eastAsia="Times New Roman" w:hAnsi="Times New Roman" w:cs="Times New Roman"/>
          <w:sz w:val="24"/>
          <w:szCs w:val="24"/>
        </w:rPr>
        <w:t xml:space="preserve">                                                                    (1)</w:t>
      </w:r>
    </w:p>
    <w:p w14:paraId="49433F07"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1DBF12C7" w14:textId="63E4BC6F" w:rsidR="00CF7017" w:rsidRPr="00823F48" w:rsidRDefault="00C36E58"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oMath>
      <w:r w:rsidRPr="00823F48">
        <w:rPr>
          <w:rFonts w:ascii="Times New Roman" w:eastAsia="Times New Roman" w:hAnsi="Times New Roman" w:cs="Times New Roman"/>
          <w:sz w:val="24"/>
          <w:szCs w:val="24"/>
        </w:rPr>
        <w:t xml:space="preserve"> are the components of </w:t>
      </w:r>
      <w:r w:rsidR="00C36F65" w:rsidRPr="00823F48">
        <w:rPr>
          <w:rFonts w:ascii="Times New Roman" w:eastAsia="Times New Roman" w:hAnsi="Times New Roman" w:cs="Times New Roman"/>
          <w:sz w:val="24"/>
          <w:szCs w:val="24"/>
        </w:rPr>
        <w:t>HD</w:t>
      </w:r>
      <w:r w:rsidRPr="00823F48">
        <w:rPr>
          <w:rFonts w:ascii="Times New Roman" w:eastAsia="Times New Roman" w:hAnsi="Times New Roman" w:cs="Times New Roman"/>
          <w:sz w:val="24"/>
          <w:szCs w:val="24"/>
        </w:rPr>
        <w:t xml:space="preserve"> in x, y and z axes for </w:t>
      </w:r>
      <w:proofErr w:type="spellStart"/>
      <w:r w:rsidRPr="00823F48">
        <w:rPr>
          <w:rFonts w:ascii="Times New Roman" w:eastAsia="Times New Roman" w:hAnsi="Times New Roman" w:cs="Times New Roman"/>
          <w:i/>
          <w:iCs/>
          <w:sz w:val="24"/>
          <w:szCs w:val="24"/>
        </w:rPr>
        <w:t>i</w:t>
      </w:r>
      <w:r w:rsidR="00CB5D99" w:rsidRPr="00823F48">
        <w:rPr>
          <w:rFonts w:ascii="Times New Roman" w:eastAsia="Times New Roman" w:hAnsi="Times New Roman" w:cs="Times New Roman"/>
          <w:i/>
          <w:iCs/>
          <w:sz w:val="24"/>
          <w:szCs w:val="24"/>
          <w:vertAlign w:val="superscript"/>
        </w:rPr>
        <w:t>th</w:t>
      </w:r>
      <w:proofErr w:type="spellEnd"/>
      <w:r w:rsidR="00CB5D99" w:rsidRPr="00823F48">
        <w:rPr>
          <w:rFonts w:ascii="Times New Roman" w:eastAsia="Times New Roman" w:hAnsi="Times New Roman" w:cs="Times New Roman"/>
          <w:sz w:val="24"/>
          <w:szCs w:val="24"/>
        </w:rPr>
        <w:t xml:space="preserve"> direction</w:t>
      </w:r>
      <w:r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 xml:space="preserve">The response of the </w:t>
      </w:r>
      <w:proofErr w:type="spellStart"/>
      <w:r w:rsidR="00270EF3" w:rsidRPr="00823F48">
        <w:rPr>
          <w:rFonts w:ascii="Times New Roman" w:eastAsia="Times New Roman" w:hAnsi="Times New Roman" w:cs="Times New Roman"/>
          <w:i/>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w:t>
      </w:r>
      <w:r w:rsidR="00E12DC5" w:rsidRPr="00823F48">
        <w:rPr>
          <w:rFonts w:ascii="Times New Roman" w:eastAsia="Times New Roman" w:hAnsi="Times New Roman" w:cs="Times New Roman"/>
          <w:sz w:val="24"/>
          <w:szCs w:val="24"/>
        </w:rPr>
        <w:t>HD</w:t>
      </w:r>
      <w:r w:rsidR="00270EF3" w:rsidRPr="00823F48">
        <w:rPr>
          <w:rFonts w:ascii="Times New Roman" w:eastAsia="Times New Roman" w:hAnsi="Times New Roman" w:cs="Times New Roman"/>
          <w:sz w:val="24"/>
          <w:szCs w:val="24"/>
        </w:rPr>
        <w:t xml:space="preserve"> cell, HD</w:t>
      </w:r>
      <w:r w:rsidR="00270EF3" w:rsidRPr="00823F48">
        <w:rPr>
          <w:rFonts w:ascii="Times New Roman" w:eastAsia="Times New Roman" w:hAnsi="Times New Roman" w:cs="Times New Roman"/>
          <w:i/>
          <w:sz w:val="24"/>
          <w:szCs w:val="24"/>
          <w:vertAlign w:val="subscript"/>
        </w:rPr>
        <w:t>i</w:t>
      </w:r>
      <w:r w:rsidR="005A2D1E" w:rsidRPr="00823F48">
        <w:rPr>
          <w:rFonts w:ascii="Times New Roman" w:eastAsia="Times New Roman" w:hAnsi="Times New Roman" w:cs="Times New Roman"/>
          <w:i/>
          <w:sz w:val="24"/>
          <w:szCs w:val="24"/>
          <w:vertAlign w:val="subscript"/>
        </w:rPr>
        <w:t xml:space="preserve"> </w:t>
      </w:r>
      <w:r w:rsidR="005A2D1E" w:rsidRPr="00823F48">
        <w:rPr>
          <w:rFonts w:ascii="Times New Roman" w:eastAsia="Times New Roman" w:hAnsi="Times New Roman" w:cs="Times New Roman"/>
          <w:sz w:val="24"/>
          <w:szCs w:val="24"/>
        </w:rPr>
        <w:t>(eqn. 2),</w:t>
      </w:r>
      <w:r w:rsidR="00270EF3" w:rsidRPr="00823F48">
        <w:rPr>
          <w:rFonts w:ascii="Times New Roman" w:eastAsia="Times New Roman" w:hAnsi="Times New Roman" w:cs="Times New Roman"/>
          <w:sz w:val="24"/>
          <w:szCs w:val="24"/>
        </w:rPr>
        <w:t xml:space="preserve"> is given as</w:t>
      </w:r>
    </w:p>
    <w:p w14:paraId="2DB50E17" w14:textId="1938C9FD" w:rsidR="00655B03" w:rsidRPr="00823F48" w:rsidRDefault="005A2D1E"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m:oMath>
        <m:r>
          <w:rPr>
            <w:rFonts w:ascii="Cambria Math" w:eastAsia="Times New Roman" w:hAnsi="Cambria Math" w:cs="Times New Roman"/>
            <w:sz w:val="24"/>
            <w:szCs w:val="24"/>
          </w:rPr>
          <m:t>H</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=v.</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oMath>
      <w:r w:rsidRPr="00823F48">
        <w:rPr>
          <w:rFonts w:ascii="Times New Roman" w:eastAsia="Times New Roman" w:hAnsi="Times New Roman" w:cs="Times New Roman"/>
          <w:sz w:val="24"/>
          <w:szCs w:val="24"/>
        </w:rPr>
        <w:t xml:space="preserve">                                                              (2)</w:t>
      </w:r>
    </w:p>
    <w:p w14:paraId="464016D0" w14:textId="1F7A7ED3" w:rsidR="00CF7017" w:rsidRPr="00823F48" w:rsidRDefault="00CF7017" w:rsidP="00A53F27">
      <w:pPr>
        <w:tabs>
          <w:tab w:val="center" w:pos="4680"/>
          <w:tab w:val="left" w:pos="5640"/>
        </w:tabs>
        <w:spacing w:line="360" w:lineRule="auto"/>
        <w:rPr>
          <w:rFonts w:ascii="Times New Roman" w:eastAsia="Times New Roman" w:hAnsi="Times New Roman" w:cs="Times New Roman"/>
          <w:i/>
          <w:sz w:val="24"/>
          <w:szCs w:val="24"/>
          <w:vertAlign w:val="subscript"/>
        </w:rPr>
      </w:pPr>
    </w:p>
    <w:p w14:paraId="5B33506E" w14:textId="77777777" w:rsidR="00655B03" w:rsidRPr="00823F48" w:rsidRDefault="00655B03" w:rsidP="00946FCD">
      <w:pPr>
        <w:spacing w:line="360" w:lineRule="auto"/>
        <w:jc w:val="center"/>
        <w:rPr>
          <w:rFonts w:ascii="Times New Roman" w:eastAsia="Times New Roman" w:hAnsi="Times New Roman" w:cs="Times New Roman"/>
          <w:i/>
          <w:sz w:val="24"/>
          <w:szCs w:val="24"/>
        </w:rPr>
      </w:pPr>
    </w:p>
    <w:p w14:paraId="23B7FE15" w14:textId="264F57D1"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sz w:val="24"/>
          <w:szCs w:val="24"/>
        </w:rPr>
        <w:t>v</w:t>
      </w:r>
      <w:r w:rsidRPr="00823F48">
        <w:rPr>
          <w:rFonts w:ascii="Times New Roman" w:eastAsia="Times New Roman" w:hAnsi="Times New Roman" w:cs="Times New Roman"/>
          <w:sz w:val="24"/>
          <w:szCs w:val="24"/>
        </w:rPr>
        <w:t xml:space="preserve"> is the velocity of the agent</w:t>
      </w:r>
      <w:r w:rsidR="00E16224" w:rsidRPr="00823F48">
        <w:rPr>
          <w:rFonts w:ascii="Times New Roman" w:eastAsia="Times New Roman" w:hAnsi="Times New Roman" w:cs="Times New Roman"/>
          <w:sz w:val="24"/>
          <w:szCs w:val="24"/>
        </w:rPr>
        <w:t xml:space="preserve"> in 3D space</w:t>
      </w:r>
      <w:r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i/>
          <w:sz w:val="24"/>
          <w:szCs w:val="24"/>
        </w:rPr>
        <w:t>U</w:t>
      </w:r>
      <w:r w:rsidRPr="00823F48">
        <w:rPr>
          <w:rFonts w:ascii="Times New Roman" w:eastAsia="Times New Roman" w:hAnsi="Times New Roman" w:cs="Times New Roman"/>
          <w:i/>
          <w:sz w:val="24"/>
          <w:szCs w:val="24"/>
          <w:vertAlign w:val="subscript"/>
        </w:rPr>
        <w:t>i</w:t>
      </w:r>
      <w:r w:rsidRPr="00823F48">
        <w:rPr>
          <w:rFonts w:ascii="Times New Roman" w:eastAsia="Times New Roman" w:hAnsi="Times New Roman" w:cs="Times New Roman"/>
          <w:i/>
          <w:sz w:val="24"/>
          <w:szCs w:val="24"/>
        </w:rPr>
        <w:t xml:space="preserve"> </w:t>
      </w:r>
      <w:r w:rsidRPr="00823F48">
        <w:rPr>
          <w:rFonts w:ascii="Times New Roman" w:eastAsia="Times New Roman" w:hAnsi="Times New Roman" w:cs="Times New Roman"/>
          <w:sz w:val="24"/>
          <w:szCs w:val="24"/>
        </w:rPr>
        <w:t>is the preferred direction.</w:t>
      </w:r>
    </w:p>
    <w:p w14:paraId="649B4145"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3323E582"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03288638" w14:textId="37401725"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PI layer:</w:t>
      </w:r>
    </w:p>
    <w:p w14:paraId="650828FA"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44B1CB97" w14:textId="3A89CD9F" w:rsidR="00CF7017" w:rsidRPr="00823F48" w:rsidRDefault="009A5ACA"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In t</w:t>
      </w:r>
      <w:r w:rsidR="00270EF3" w:rsidRPr="00823F48">
        <w:rPr>
          <w:rFonts w:ascii="Times New Roman" w:eastAsia="Times New Roman" w:hAnsi="Times New Roman" w:cs="Times New Roman"/>
          <w:sz w:val="24"/>
          <w:szCs w:val="24"/>
        </w:rPr>
        <w:t>he PI</w:t>
      </w:r>
      <w:r w:rsidRPr="00823F48">
        <w:rPr>
          <w:rFonts w:ascii="Times New Roman" w:eastAsia="Times New Roman" w:hAnsi="Times New Roman" w:cs="Times New Roman"/>
          <w:sz w:val="24"/>
          <w:szCs w:val="24"/>
        </w:rPr>
        <w:t xml:space="preserve"> layer, the neural responses are </w:t>
      </w:r>
      <w:r w:rsidR="00270EF3" w:rsidRPr="00823F48">
        <w:rPr>
          <w:rFonts w:ascii="Times New Roman" w:eastAsia="Times New Roman" w:hAnsi="Times New Roman" w:cs="Times New Roman"/>
          <w:sz w:val="24"/>
          <w:szCs w:val="24"/>
        </w:rPr>
        <w:t>function</w:t>
      </w:r>
      <w:r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of space and time</w:t>
      </w:r>
      <w:r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Muralidharan and Chakravarthy, 2018)</w:t>
      </w:r>
      <w:r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 As the spatial cell</w:t>
      </w:r>
      <w:r w:rsidRPr="00823F48">
        <w:rPr>
          <w:rFonts w:ascii="Times New Roman" w:eastAsia="Times New Roman" w:hAnsi="Times New Roman" w:cs="Times New Roman"/>
          <w:sz w:val="24"/>
          <w:szCs w:val="24"/>
        </w:rPr>
        <w:t xml:space="preserve"> response</w:t>
      </w:r>
      <w:r w:rsidR="00270EF3" w:rsidRPr="00823F48">
        <w:rPr>
          <w:rFonts w:ascii="Times New Roman" w:eastAsia="Times New Roman" w:hAnsi="Times New Roman" w:cs="Times New Roman"/>
          <w:sz w:val="24"/>
          <w:szCs w:val="24"/>
        </w:rPr>
        <w:t>s are</w:t>
      </w:r>
      <w:r w:rsidRPr="00823F48">
        <w:rPr>
          <w:rFonts w:ascii="Times New Roman" w:eastAsia="Times New Roman" w:hAnsi="Times New Roman" w:cs="Times New Roman"/>
          <w:sz w:val="24"/>
          <w:szCs w:val="24"/>
        </w:rPr>
        <w:t xml:space="preserve"> typically</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depicted </w:t>
      </w:r>
      <w:r w:rsidR="00270EF3" w:rsidRPr="00823F48">
        <w:rPr>
          <w:rFonts w:ascii="Times New Roman" w:eastAsia="Times New Roman" w:hAnsi="Times New Roman" w:cs="Times New Roman"/>
          <w:sz w:val="24"/>
          <w:szCs w:val="24"/>
        </w:rPr>
        <w:t>in terms of space</w:t>
      </w:r>
      <w:r w:rsidRPr="00823F48">
        <w:rPr>
          <w:rFonts w:ascii="Times New Roman" w:eastAsia="Times New Roman" w:hAnsi="Times New Roman" w:cs="Times New Roman"/>
          <w:sz w:val="24"/>
          <w:szCs w:val="24"/>
        </w:rPr>
        <w:t xml:space="preserve"> </w:t>
      </w:r>
      <w:r w:rsidR="000D3EA4" w:rsidRPr="00823F48">
        <w:rPr>
          <w:rFonts w:ascii="Times New Roman" w:eastAsia="Times New Roman" w:hAnsi="Times New Roman" w:cs="Times New Roman"/>
          <w:sz w:val="24"/>
          <w:szCs w:val="24"/>
        </w:rPr>
        <w:t>a</w:t>
      </w:r>
      <w:r w:rsidRPr="00823F48">
        <w:rPr>
          <w:rFonts w:ascii="Times New Roman" w:eastAsia="Times New Roman" w:hAnsi="Times New Roman" w:cs="Times New Roman"/>
          <w:sz w:val="24"/>
          <w:szCs w:val="24"/>
        </w:rPr>
        <w:t>lone</w:t>
      </w:r>
      <w:r w:rsidR="00270EF3"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lastRenderedPageBreak/>
        <w:t>we remove the time dependency from the PI</w:t>
      </w:r>
      <w:r w:rsidRPr="00823F48">
        <w:rPr>
          <w:rFonts w:ascii="Times New Roman" w:eastAsia="Times New Roman" w:hAnsi="Times New Roman" w:cs="Times New Roman"/>
          <w:sz w:val="24"/>
          <w:szCs w:val="24"/>
        </w:rPr>
        <w:t xml:space="preserve"> neurons</w:t>
      </w:r>
      <w:r w:rsidR="00270EF3" w:rsidRPr="00823F48">
        <w:rPr>
          <w:rFonts w:ascii="Times New Roman" w:eastAsia="Times New Roman" w:hAnsi="Times New Roman" w:cs="Times New Roman"/>
          <w:sz w:val="24"/>
          <w:szCs w:val="24"/>
        </w:rPr>
        <w:t xml:space="preserve"> by an averaging process as discussed in </w:t>
      </w:r>
      <w:r w:rsidR="00642F2E" w:rsidRPr="00823F48">
        <w:rPr>
          <w:rFonts w:ascii="Times New Roman" w:eastAsia="Times New Roman" w:hAnsi="Times New Roman" w:cs="Times New Roman"/>
          <w:sz w:val="24"/>
          <w:szCs w:val="24"/>
        </w:rPr>
        <w:fldChar w:fldCharType="begin" w:fldLock="1"/>
      </w:r>
      <w:r w:rsidR="00642F2E"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823F48">
        <w:rPr>
          <w:rFonts w:ascii="Times New Roman" w:eastAsia="Times New Roman" w:hAnsi="Times New Roman" w:cs="Times New Roman"/>
          <w:sz w:val="24"/>
          <w:szCs w:val="24"/>
        </w:rPr>
        <w:fldChar w:fldCharType="separate"/>
      </w:r>
      <w:r w:rsidR="00642F2E" w:rsidRPr="00823F48">
        <w:rPr>
          <w:rFonts w:ascii="Times New Roman" w:eastAsia="Times New Roman" w:hAnsi="Times New Roman" w:cs="Times New Roman"/>
          <w:noProof/>
          <w:sz w:val="24"/>
          <w:szCs w:val="24"/>
        </w:rPr>
        <w:t xml:space="preserve">(Aziz </w:t>
      </w:r>
      <w:r w:rsidR="00642F2E" w:rsidRPr="00823F48">
        <w:rPr>
          <w:rFonts w:ascii="Times New Roman" w:eastAsia="Times New Roman" w:hAnsi="Times New Roman" w:cs="Times New Roman"/>
          <w:i/>
          <w:noProof/>
          <w:sz w:val="24"/>
          <w:szCs w:val="24"/>
        </w:rPr>
        <w:t>et al.</w:t>
      </w:r>
      <w:r w:rsidR="00642F2E" w:rsidRPr="00823F48">
        <w:rPr>
          <w:rFonts w:ascii="Times New Roman" w:eastAsia="Times New Roman" w:hAnsi="Times New Roman" w:cs="Times New Roman"/>
          <w:noProof/>
          <w:sz w:val="24"/>
          <w:szCs w:val="24"/>
        </w:rPr>
        <w:t>, 2022)</w:t>
      </w:r>
      <w:r w:rsidR="00642F2E" w:rsidRPr="00823F48">
        <w:rPr>
          <w:rFonts w:ascii="Times New Roman" w:eastAsia="Times New Roman" w:hAnsi="Times New Roman" w:cs="Times New Roman"/>
          <w:sz w:val="24"/>
          <w:szCs w:val="24"/>
        </w:rPr>
        <w:fldChar w:fldCharType="end"/>
      </w:r>
      <w:r w:rsidR="00642F2E" w:rsidRPr="00823F48">
        <w:rPr>
          <w:rFonts w:ascii="Times New Roman" w:eastAsia="Times New Roman" w:hAnsi="Times New Roman" w:cs="Times New Roman"/>
          <w:sz w:val="24"/>
          <w:szCs w:val="24"/>
        </w:rPr>
        <w:t xml:space="preserve"> </w:t>
      </w:r>
      <w:r w:rsidR="00823A8B" w:rsidRPr="00823F48">
        <w:rPr>
          <w:rFonts w:ascii="Times New Roman" w:eastAsia="Times New Roman" w:hAnsi="Times New Roman" w:cs="Times New Roman"/>
          <w:sz w:val="24"/>
          <w:szCs w:val="24"/>
        </w:rPr>
        <w:t xml:space="preserve"> (Supplementary material: section 8)</w:t>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 xml:space="preserve">The neurons in the PI and the HD layers have a one-to-one connection. </w:t>
      </w:r>
      <w:r w:rsidRPr="00823F48">
        <w:rPr>
          <w:rFonts w:ascii="Times New Roman" w:eastAsia="Times New Roman" w:hAnsi="Times New Roman" w:cs="Times New Roman"/>
          <w:sz w:val="24"/>
          <w:szCs w:val="24"/>
        </w:rPr>
        <w:t>The r</w:t>
      </w:r>
      <w:r w:rsidR="00270EF3" w:rsidRPr="00823F48">
        <w:rPr>
          <w:rFonts w:ascii="Times New Roman" w:eastAsia="Times New Roman" w:hAnsi="Times New Roman" w:cs="Times New Roman"/>
          <w:sz w:val="24"/>
          <w:szCs w:val="24"/>
        </w:rPr>
        <w:t xml:space="preserve">esponse of the </w:t>
      </w:r>
      <w:proofErr w:type="spellStart"/>
      <w:r w:rsidR="00270EF3" w:rsidRPr="00823F48">
        <w:rPr>
          <w:rFonts w:ascii="Times New Roman" w:eastAsia="Times New Roman" w:hAnsi="Times New Roman" w:cs="Times New Roman"/>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neuron of the PI layer is given as</w:t>
      </w:r>
      <w:r w:rsidR="005A2D1E" w:rsidRPr="00823F48">
        <w:rPr>
          <w:rFonts w:ascii="Times New Roman" w:eastAsia="Times New Roman" w:hAnsi="Times New Roman" w:cs="Times New Roman"/>
          <w:sz w:val="24"/>
          <w:szCs w:val="24"/>
        </w:rPr>
        <w:t xml:space="preserve"> (eqn. 3)</w:t>
      </w:r>
      <w:r w:rsidR="00E16224" w:rsidRPr="00823F48">
        <w:rPr>
          <w:rFonts w:ascii="Times New Roman" w:eastAsia="Times New Roman" w:hAnsi="Times New Roman" w:cs="Times New Roman"/>
          <w:sz w:val="24"/>
          <w:szCs w:val="24"/>
        </w:rPr>
        <w:t>,</w:t>
      </w:r>
    </w:p>
    <w:p w14:paraId="73DC310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150D957" w14:textId="1CFCC6CF"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H</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75AEC0AF" w14:textId="14C40C94"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v</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4C22F0DC" w14:textId="79E14F3F" w:rsidR="00CF7017" w:rsidRPr="00823F48" w:rsidRDefault="00270EF3" w:rsidP="00A53F27">
      <w:pPr>
        <w:spacing w:line="360" w:lineRule="auto"/>
        <w:ind w:left="288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=cos(βz</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w:r w:rsidR="005A2D1E" w:rsidRPr="00823F48">
        <w:rPr>
          <w:rFonts w:ascii="Times New Roman" w:eastAsia="Times New Roman" w:hAnsi="Times New Roman" w:cs="Times New Roman"/>
          <w:sz w:val="24"/>
          <w:szCs w:val="24"/>
        </w:rPr>
        <w:t xml:space="preserve">                                                                         (3)</w:t>
      </w:r>
    </w:p>
    <w:p w14:paraId="737F085A"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B705C21" w14:textId="72FB4313"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iCs/>
          <w:sz w:val="24"/>
          <w:szCs w:val="24"/>
        </w:rPr>
        <w:t>z</w:t>
      </w:r>
      <w:r w:rsidRPr="00823F48">
        <w:rPr>
          <w:rFonts w:ascii="Times New Roman" w:eastAsia="Times New Roman" w:hAnsi="Times New Roman" w:cs="Times New Roman"/>
          <w:sz w:val="24"/>
          <w:szCs w:val="24"/>
        </w:rPr>
        <w:t xml:space="preserve"> is the displacement of the agent from the initial position and </w:t>
      </w:r>
      <w:r w:rsidRPr="00823F48">
        <w:rPr>
          <w:rFonts w:ascii="Cambria Math" w:eastAsia="Times New Roman" w:hAnsi="Cambria Math" w:cs="Cambria Math"/>
          <w:sz w:val="24"/>
          <w:szCs w:val="24"/>
        </w:rPr>
        <w:t>𝛽</w:t>
      </w:r>
      <w:r w:rsidRPr="00823F48">
        <w:rPr>
          <w:rFonts w:ascii="Times New Roman" w:eastAsia="Times New Roman" w:hAnsi="Times New Roman" w:cs="Times New Roman"/>
          <w:sz w:val="24"/>
          <w:szCs w:val="24"/>
        </w:rPr>
        <w:t xml:space="preserve"> is the modulation factor. </w:t>
      </w:r>
      <w:r w:rsidR="00642F2E" w:rsidRPr="00823F48">
        <w:rPr>
          <w:rFonts w:ascii="Times New Roman" w:eastAsia="Times New Roman" w:hAnsi="Times New Roman" w:cs="Times New Roman"/>
          <w:sz w:val="24"/>
          <w:szCs w:val="24"/>
        </w:rPr>
        <w:t xml:space="preserve">The choice of  </w:t>
      </w:r>
      <m:oMath>
        <m:r>
          <w:rPr>
            <w:rFonts w:ascii="Cambria Math" w:eastAsia="Times New Roman" w:hAnsi="Cambria Math" w:cs="Times New Roman"/>
            <w:sz w:val="24"/>
            <w:szCs w:val="24"/>
          </w:rPr>
          <m:t>β</m:t>
        </m:r>
      </m:oMath>
      <w:r w:rsidR="00642F2E" w:rsidRPr="00823F48">
        <w:rPr>
          <w:rFonts w:ascii="Times New Roman" w:eastAsia="Times New Roman" w:hAnsi="Times New Roman" w:cs="Times New Roman"/>
          <w:sz w:val="24"/>
          <w:szCs w:val="24"/>
        </w:rPr>
        <w:t xml:space="preserve"> depends on size of environment </w:t>
      </w:r>
      <w:r w:rsidR="00642F2E" w:rsidRPr="00823F48">
        <w:rPr>
          <w:rFonts w:ascii="Times New Roman" w:eastAsia="Times New Roman" w:hAnsi="Times New Roman" w:cs="Times New Roman"/>
          <w:sz w:val="24"/>
          <w:szCs w:val="24"/>
        </w:rPr>
        <w:fldChar w:fldCharType="begin" w:fldLock="1"/>
      </w:r>
      <w:r w:rsidR="006F64F3"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823F48">
        <w:rPr>
          <w:rFonts w:ascii="Times New Roman" w:eastAsia="Times New Roman" w:hAnsi="Times New Roman" w:cs="Times New Roman"/>
          <w:sz w:val="24"/>
          <w:szCs w:val="24"/>
        </w:rPr>
        <w:fldChar w:fldCharType="separate"/>
      </w:r>
      <w:r w:rsidR="00642F2E" w:rsidRPr="00823F48">
        <w:rPr>
          <w:rFonts w:ascii="Times New Roman" w:eastAsia="Times New Roman" w:hAnsi="Times New Roman" w:cs="Times New Roman"/>
          <w:noProof/>
          <w:sz w:val="24"/>
          <w:szCs w:val="24"/>
        </w:rPr>
        <w:t xml:space="preserve">(Aziz </w:t>
      </w:r>
      <w:r w:rsidR="00642F2E" w:rsidRPr="00823F48">
        <w:rPr>
          <w:rFonts w:ascii="Times New Roman" w:eastAsia="Times New Roman" w:hAnsi="Times New Roman" w:cs="Times New Roman"/>
          <w:i/>
          <w:noProof/>
          <w:sz w:val="24"/>
          <w:szCs w:val="24"/>
        </w:rPr>
        <w:t>et al.</w:t>
      </w:r>
      <w:r w:rsidR="00642F2E" w:rsidRPr="00823F48">
        <w:rPr>
          <w:rFonts w:ascii="Times New Roman" w:eastAsia="Times New Roman" w:hAnsi="Times New Roman" w:cs="Times New Roman"/>
          <w:noProof/>
          <w:sz w:val="24"/>
          <w:szCs w:val="24"/>
        </w:rPr>
        <w:t>, 2022)</w:t>
      </w:r>
      <w:r w:rsidR="00642F2E" w:rsidRPr="00823F48">
        <w:rPr>
          <w:rFonts w:ascii="Times New Roman" w:eastAsia="Times New Roman" w:hAnsi="Times New Roman" w:cs="Times New Roman"/>
          <w:sz w:val="24"/>
          <w:szCs w:val="24"/>
        </w:rPr>
        <w:fldChar w:fldCharType="end"/>
      </w:r>
      <w:r w:rsidR="00642F2E"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The output of the PI layer is passed on to the autoencoder layer.</w:t>
      </w:r>
      <w:r w:rsidR="00642F2E" w:rsidRPr="00823F48">
        <w:rPr>
          <w:rFonts w:ascii="Times New Roman" w:eastAsia="Times New Roman" w:hAnsi="Times New Roman" w:cs="Times New Roman"/>
          <w:sz w:val="24"/>
          <w:szCs w:val="24"/>
        </w:rPr>
        <w:t xml:space="preserve"> </w:t>
      </w:r>
    </w:p>
    <w:p w14:paraId="508B4C82" w14:textId="77777777" w:rsidR="00CF7017" w:rsidRPr="00823F48" w:rsidRDefault="00CF7017" w:rsidP="00946FCD">
      <w:pPr>
        <w:spacing w:line="360" w:lineRule="auto"/>
        <w:rPr>
          <w:rFonts w:ascii="Times New Roman" w:eastAsia="Times New Roman" w:hAnsi="Times New Roman" w:cs="Times New Roman"/>
          <w:sz w:val="24"/>
          <w:szCs w:val="24"/>
        </w:rPr>
      </w:pPr>
    </w:p>
    <w:p w14:paraId="0A73F006" w14:textId="05528249" w:rsidR="00CF7017" w:rsidRPr="00823F48" w:rsidRDefault="0045394D"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 xml:space="preserve">2.4.3 </w:t>
      </w:r>
      <w:r w:rsidR="00270EF3" w:rsidRPr="00823F48">
        <w:rPr>
          <w:rFonts w:ascii="Times New Roman" w:eastAsia="Times New Roman" w:hAnsi="Times New Roman" w:cs="Times New Roman"/>
          <w:b/>
          <w:sz w:val="24"/>
          <w:szCs w:val="24"/>
        </w:rPr>
        <w:t>Autoencoder Model:</w:t>
      </w:r>
      <w:r w:rsidR="003451AF" w:rsidRPr="00823F48">
        <w:rPr>
          <w:rFonts w:ascii="Times New Roman" w:eastAsia="Times New Roman" w:hAnsi="Times New Roman" w:cs="Times New Roman"/>
          <w:b/>
          <w:sz w:val="24"/>
          <w:szCs w:val="24"/>
        </w:rPr>
        <w:t xml:space="preserve"> </w:t>
      </w:r>
      <w:r w:rsidR="00B41639" w:rsidRPr="00823F48">
        <w:rPr>
          <w:rFonts w:ascii="Times New Roman" w:eastAsia="Times New Roman" w:hAnsi="Times New Roman" w:cs="Times New Roman"/>
          <w:sz w:val="24"/>
          <w:szCs w:val="24"/>
        </w:rPr>
        <w:t>T</w:t>
      </w:r>
      <w:r w:rsidR="00E73CEA" w:rsidRPr="00823F48">
        <w:rPr>
          <w:rFonts w:ascii="Times New Roman" w:eastAsia="Times New Roman" w:hAnsi="Times New Roman" w:cs="Times New Roman"/>
          <w:sz w:val="24"/>
          <w:szCs w:val="24"/>
        </w:rPr>
        <w:t xml:space="preserve">he PCA model for grid </w:t>
      </w:r>
      <w:r w:rsidR="00D11E33" w:rsidRPr="00823F48">
        <w:rPr>
          <w:rFonts w:ascii="Times New Roman" w:eastAsia="Times New Roman" w:hAnsi="Times New Roman" w:cs="Times New Roman"/>
          <w:sz w:val="24"/>
          <w:szCs w:val="24"/>
        </w:rPr>
        <w:t xml:space="preserve">cells </w:t>
      </w:r>
      <w:r w:rsidR="00653FCD" w:rsidRPr="00823F48">
        <w:rPr>
          <w:rFonts w:ascii="Times New Roman" w:eastAsia="Times New Roman" w:hAnsi="Times New Roman" w:cs="Times New Roman"/>
          <w:sz w:val="24"/>
          <w:szCs w:val="24"/>
        </w:rPr>
        <w:fldChar w:fldCharType="begin" w:fldLock="1"/>
      </w:r>
      <w:r w:rsidR="000D74D4" w:rsidRPr="00823F48">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653FCD" w:rsidRPr="00823F48">
        <w:rPr>
          <w:rFonts w:ascii="Times New Roman" w:eastAsia="Times New Roman" w:hAnsi="Times New Roman" w:cs="Times New Roman"/>
          <w:sz w:val="24"/>
          <w:szCs w:val="24"/>
        </w:rPr>
        <w:fldChar w:fldCharType="separate"/>
      </w:r>
      <w:r w:rsidR="000D74D4" w:rsidRPr="00823F48">
        <w:rPr>
          <w:rFonts w:ascii="Times New Roman" w:eastAsia="Times New Roman" w:hAnsi="Times New Roman" w:cs="Times New Roman"/>
          <w:noProof/>
          <w:sz w:val="24"/>
          <w:szCs w:val="24"/>
        </w:rPr>
        <w:t xml:space="preserve">(Soman, Muralidharan and Chakravarthy, 2018; Aziz </w:t>
      </w:r>
      <w:r w:rsidR="000D74D4" w:rsidRPr="00823F48">
        <w:rPr>
          <w:rFonts w:ascii="Times New Roman" w:eastAsia="Times New Roman" w:hAnsi="Times New Roman" w:cs="Times New Roman"/>
          <w:i/>
          <w:noProof/>
          <w:sz w:val="24"/>
          <w:szCs w:val="24"/>
        </w:rPr>
        <w:t>et al.</w:t>
      </w:r>
      <w:r w:rsidR="000D74D4" w:rsidRPr="00823F48">
        <w:rPr>
          <w:rFonts w:ascii="Times New Roman" w:eastAsia="Times New Roman" w:hAnsi="Times New Roman" w:cs="Times New Roman"/>
          <w:noProof/>
          <w:sz w:val="24"/>
          <w:szCs w:val="24"/>
        </w:rPr>
        <w:t>, 2022)</w:t>
      </w:r>
      <w:r w:rsidR="00653FCD" w:rsidRPr="00823F48">
        <w:rPr>
          <w:rFonts w:ascii="Times New Roman" w:eastAsia="Times New Roman" w:hAnsi="Times New Roman" w:cs="Times New Roman"/>
          <w:sz w:val="24"/>
          <w:szCs w:val="24"/>
        </w:rPr>
        <w:fldChar w:fldCharType="end"/>
      </w:r>
      <w:r w:rsidR="00E73CEA" w:rsidRPr="00823F48">
        <w:rPr>
          <w:rFonts w:ascii="Times New Roman" w:eastAsia="Times New Roman" w:hAnsi="Times New Roman" w:cs="Times New Roman"/>
          <w:sz w:val="24"/>
          <w:szCs w:val="24"/>
        </w:rPr>
        <w:t>, show</w:t>
      </w:r>
      <w:r w:rsidR="00B41639" w:rsidRPr="00823F48">
        <w:rPr>
          <w:rFonts w:ascii="Times New Roman" w:eastAsia="Times New Roman" w:hAnsi="Times New Roman" w:cs="Times New Roman"/>
          <w:sz w:val="24"/>
          <w:szCs w:val="24"/>
        </w:rPr>
        <w:t>s</w:t>
      </w:r>
      <w:r w:rsidR="00E73CEA" w:rsidRPr="00823F48">
        <w:rPr>
          <w:rFonts w:ascii="Times New Roman" w:eastAsia="Times New Roman" w:hAnsi="Times New Roman" w:cs="Times New Roman"/>
          <w:sz w:val="24"/>
          <w:szCs w:val="24"/>
        </w:rPr>
        <w:t xml:space="preserve"> that the PI’s covariance matrix is circulant. It is well known that the eigenvectors of the circulant matrix are sinusoids, hence, giving rise to periodic firing</w:t>
      </w:r>
      <w:r w:rsidR="00E106B4" w:rsidRPr="00823F48">
        <w:rPr>
          <w:rFonts w:ascii="Times New Roman" w:eastAsia="Times New Roman" w:hAnsi="Times New Roman" w:cs="Times New Roman"/>
          <w:sz w:val="24"/>
          <w:szCs w:val="24"/>
        </w:rPr>
        <w:t xml:space="preserve"> in PI</w:t>
      </w:r>
      <w:r w:rsidR="00E73CEA" w:rsidRPr="00823F48">
        <w:rPr>
          <w:rFonts w:ascii="Times New Roman" w:eastAsia="Times New Roman" w:hAnsi="Times New Roman" w:cs="Times New Roman"/>
          <w:sz w:val="24"/>
          <w:szCs w:val="24"/>
        </w:rPr>
        <w:t xml:space="preserve">. The autoencoder works similarly to PCA </w:t>
      </w:r>
      <w:r w:rsidR="00D11E33" w:rsidRPr="00823F48">
        <w:rPr>
          <w:rFonts w:ascii="Times New Roman" w:eastAsia="Times New Roman" w:hAnsi="Times New Roman" w:cs="Times New Roman"/>
          <w:sz w:val="24"/>
          <w:szCs w:val="24"/>
        </w:rPr>
        <w:t xml:space="preserve">with the additional capability of performing non-linear transformations. Therefore, we choose autoencoders for modeling the experimental data. </w:t>
      </w:r>
      <w:r w:rsidR="00B41639" w:rsidRPr="00823F48">
        <w:rPr>
          <w:rFonts w:ascii="Times New Roman" w:eastAsia="Times New Roman" w:hAnsi="Times New Roman" w:cs="Times New Roman"/>
          <w:sz w:val="24"/>
          <w:szCs w:val="24"/>
        </w:rPr>
        <w:t xml:space="preserve">The autoencoder is an unsupervised neural network model that reduces dimensionality </w:t>
      </w:r>
      <w:r w:rsidR="00481429"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{"citationItems":[{"id":"ITEM-1","itemData":{"DOI":"10.1016/J.NEUCOM.2015.08.104","ISSN":"0925-2312","abstract":"Auto-encoder-a tricky three-layered neural network, known as auto-association before, constructs the \"building block\" of deep learning, which has been demonstrated to achieve good performance in various domains. In this paper, we try to investigate the dimensionality reduction ability of auto-encoder, and see if it has some kind of good property that might accumulate when being stacked and thus contribute to the success of deep learning.Based on the above idea, this paper starts from auto-encoder and focuses on its ability to reduce the dimensionality, trying to understand the difference between auto-encoder and state-of-the-art dimensionality reduction methods. Experiments are conducted both on the synthesized data for an intuitive understanding of the method, mainly on two and three-dimensional spaces for better visualization, and on some real datasets, including MNIST and Olivetti face datasets. The results show that auto-encoder can indeed learn something different from other methods. Besides, we preliminarily investigate the influence of the number of hidden layer nodes on the performance of auto-encoder and its possible relation with the intrinsic dimensionality of input data.","author":[{"dropping-particle":"","family":"Wang","given":"Yasi","non-dropping-particle":"","parse-names":false,"suffix":""},{"dropping-particle":"","family":"Yao","given":"Hongxun","non-dropping-particle":"","parse-names":false,"suffix":""},{"dropping-particle":"","family":"Zhao","given":"Sicheng","non-dropping-particle":"","parse-names":false,"suffix":""}],"container-title":"Neurocomputing","id":"ITEM-1","issued":{"date-parts":[["2016","4","5"]]},"page":"232-242","publisher":"Elsevier","title":"Auto-encoder based dimensionality reduction","type":"article-journal","volume":"184"},"uris":["http://www.mendeley.com/documents/?uuid=28857074-a23b-3b49-a6a4-fd1167b3a867"]}],"mendeley":{"formattedCitation":"(Wang, Yao and Zhao, 2016)","plainTextFormattedCitation":"(Wang, Yao and Zhao, 2016)","previouslyFormattedCitation":"(Wang, Yao and Zhao, 2016)"},"properties":{"noteIndex":0},"schema":"https://github.com/citation-style-language/schema/raw/master/csl-citation.json"}</w:instrText>
      </w:r>
      <w:r w:rsidR="00481429"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(Wang, Yao and Zhao, 2016)</w:t>
      </w:r>
      <w:r w:rsidR="00481429"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w:t>
      </w:r>
      <w:r w:rsidR="00B80DD3"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 xml:space="preserve">The output from the PI layer is passed on to the </w:t>
      </w:r>
      <w:r w:rsidR="009A5ACA" w:rsidRPr="00823F48">
        <w:rPr>
          <w:rFonts w:ascii="Times New Roman" w:eastAsia="Times New Roman" w:hAnsi="Times New Roman" w:cs="Times New Roman"/>
          <w:sz w:val="24"/>
          <w:szCs w:val="24"/>
        </w:rPr>
        <w:t>a</w:t>
      </w:r>
      <w:r w:rsidR="00270EF3" w:rsidRPr="00823F48">
        <w:rPr>
          <w:rFonts w:ascii="Times New Roman" w:eastAsia="Times New Roman" w:hAnsi="Times New Roman" w:cs="Times New Roman"/>
          <w:sz w:val="24"/>
          <w:szCs w:val="24"/>
        </w:rPr>
        <w:t xml:space="preserve">utoencoder </w:t>
      </w:r>
      <w:r w:rsidR="009A5ACA" w:rsidRPr="00823F48">
        <w:rPr>
          <w:rFonts w:ascii="Times New Roman" w:eastAsia="Times New Roman" w:hAnsi="Times New Roman" w:cs="Times New Roman"/>
          <w:sz w:val="24"/>
          <w:szCs w:val="24"/>
        </w:rPr>
        <w:t xml:space="preserve">network </w:t>
      </w:r>
      <w:r w:rsidR="00270EF3" w:rsidRPr="00823F48">
        <w:rPr>
          <w:rFonts w:ascii="Times New Roman" w:eastAsia="Times New Roman" w:hAnsi="Times New Roman" w:cs="Times New Roman"/>
          <w:sz w:val="24"/>
          <w:szCs w:val="24"/>
        </w:rPr>
        <w:t>through feedforward connections</w:t>
      </w:r>
      <w:r w:rsidR="00E66DE4" w:rsidRPr="00823F48">
        <w:rPr>
          <w:rFonts w:ascii="Times New Roman" w:eastAsia="Times New Roman" w:hAnsi="Times New Roman" w:cs="Times New Roman"/>
          <w:sz w:val="24"/>
          <w:szCs w:val="24"/>
        </w:rPr>
        <w:t xml:space="preserve"> (Fig. 2)</w:t>
      </w:r>
      <w:r w:rsidR="00270EF3" w:rsidRPr="00823F48">
        <w:rPr>
          <w:rFonts w:ascii="Times New Roman" w:eastAsia="Times New Roman" w:hAnsi="Times New Roman" w:cs="Times New Roman"/>
          <w:sz w:val="24"/>
          <w:szCs w:val="24"/>
        </w:rPr>
        <w:t xml:space="preserve">. The hyperparameters used for training the autoencoder </w:t>
      </w:r>
      <w:r w:rsidR="009A5ACA" w:rsidRPr="00823F48">
        <w:rPr>
          <w:rFonts w:ascii="Times New Roman" w:eastAsia="Times New Roman" w:hAnsi="Times New Roman" w:cs="Times New Roman"/>
          <w:sz w:val="24"/>
          <w:szCs w:val="24"/>
        </w:rPr>
        <w:t xml:space="preserve">network </w:t>
      </w:r>
      <w:r w:rsidR="00270EF3" w:rsidRPr="00823F48">
        <w:rPr>
          <w:rFonts w:ascii="Times New Roman" w:eastAsia="Times New Roman" w:hAnsi="Times New Roman" w:cs="Times New Roman"/>
          <w:sz w:val="24"/>
          <w:szCs w:val="24"/>
        </w:rPr>
        <w:t>are shown in Table</w:t>
      </w:r>
      <w:r w:rsidR="00376CA6" w:rsidRPr="00823F48">
        <w:rPr>
          <w:rFonts w:ascii="Times New Roman" w:eastAsia="Times New Roman" w:hAnsi="Times New Roman" w:cs="Times New Roman"/>
          <w:sz w:val="24"/>
          <w:szCs w:val="24"/>
        </w:rPr>
        <w:t xml:space="preserve"> 1 for all experiments</w:t>
      </w:r>
      <w:r w:rsidR="00270EF3" w:rsidRPr="00823F48">
        <w:rPr>
          <w:rFonts w:ascii="Times New Roman" w:eastAsia="Times New Roman" w:hAnsi="Times New Roman" w:cs="Times New Roman"/>
          <w:sz w:val="24"/>
          <w:szCs w:val="24"/>
        </w:rPr>
        <w:t>.</w:t>
      </w:r>
    </w:p>
    <w:p w14:paraId="3C470130" w14:textId="77777777" w:rsidR="00820098" w:rsidRPr="00823F48" w:rsidRDefault="00820098" w:rsidP="00946FCD">
      <w:pPr>
        <w:spacing w:line="360" w:lineRule="auto"/>
        <w:rPr>
          <w:rFonts w:ascii="Times New Roman" w:eastAsia="Times New Roman" w:hAnsi="Times New Roman" w:cs="Times New Roman"/>
          <w:b/>
          <w:sz w:val="24"/>
          <w:szCs w:val="24"/>
        </w:rPr>
      </w:pPr>
    </w:p>
    <w:p w14:paraId="2F633FBE" w14:textId="77777777" w:rsidR="00CF7017" w:rsidRPr="00823F48" w:rsidRDefault="00270EF3" w:rsidP="00FB43FA">
      <w:pPr>
        <w:pStyle w:val="ListParagraph"/>
        <w:numPr>
          <w:ilvl w:val="0"/>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43763DA5" w14:textId="77777777" w:rsidR="00E57437" w:rsidRPr="00823F48" w:rsidRDefault="00E57437" w:rsidP="00946FCD">
      <w:pPr>
        <w:spacing w:line="360" w:lineRule="auto"/>
        <w:rPr>
          <w:rFonts w:ascii="Times New Roman" w:eastAsia="Times New Roman" w:hAnsi="Times New Roman" w:cs="Times New Roman"/>
          <w:b/>
          <w:sz w:val="24"/>
          <w:szCs w:val="24"/>
        </w:rPr>
      </w:pPr>
    </w:p>
    <w:p w14:paraId="0D912083" w14:textId="77777777"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Simulation Studies:</w:t>
      </w:r>
    </w:p>
    <w:p w14:paraId="1398F5D1" w14:textId="7215D053" w:rsidR="00CF7017" w:rsidRPr="00823F48" w:rsidRDefault="00CF7017" w:rsidP="00946FCD">
      <w:pPr>
        <w:spacing w:line="360" w:lineRule="auto"/>
        <w:rPr>
          <w:rFonts w:ascii="Times New Roman" w:eastAsia="Times New Roman" w:hAnsi="Times New Roman" w:cs="Times New Roman"/>
          <w:b/>
          <w:sz w:val="24"/>
          <w:szCs w:val="24"/>
        </w:rPr>
      </w:pPr>
    </w:p>
    <w:p w14:paraId="49E5F4E4" w14:textId="173A7100" w:rsidR="00884926" w:rsidRPr="00823F48" w:rsidRDefault="00B41639" w:rsidP="00DE4088">
      <w:pPr>
        <w:spacing w:line="360" w:lineRule="auto"/>
        <w:jc w:val="both"/>
        <w:rPr>
          <w:rFonts w:ascii="Times New Roman" w:eastAsia="Times New Roman" w:hAnsi="Times New Roman" w:cs="Times New Roman"/>
          <w:bCs/>
          <w:sz w:val="24"/>
          <w:szCs w:val="24"/>
        </w:rPr>
      </w:pPr>
      <w:r w:rsidRPr="005B65F7">
        <w:rPr>
          <w:rFonts w:ascii="Times New Roman" w:hAnsi="Times New Roman" w:cs="Times New Roman"/>
          <w:color w:val="0E101A"/>
        </w:rPr>
        <w:t xml:space="preserve">The common underlying theme of the simulation studies described below is to train the model in the 2D environment. The response of the encoder layer from the autoencoder is analyzed for grid and place cells </w:t>
      </w:r>
      <w:r w:rsidR="00D62E3D" w:rsidRPr="005B65F7">
        <w:rPr>
          <w:rFonts w:ascii="Times New Roman" w:eastAsia="Times New Roman" w:hAnsi="Times New Roman" w:cs="Times New Roman"/>
          <w:bCs/>
          <w:sz w:val="24"/>
          <w:szCs w:val="24"/>
        </w:rPr>
        <w:fldChar w:fldCharType="begin" w:fldLock="1"/>
      </w:r>
      <w:r w:rsidR="001E7B49" w:rsidRPr="005B65F7">
        <w:rPr>
          <w:rFonts w:ascii="Times New Roman" w:eastAsia="Times New Roman" w:hAnsi="Times New Roman" w:cs="Times New Roman"/>
          <w:bCs/>
          <w:sz w:val="24"/>
          <w:szCs w:val="24"/>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instrText>
      </w:r>
      <w:r w:rsidR="00D62E3D" w:rsidRPr="005B65F7">
        <w:rPr>
          <w:rFonts w:ascii="Times New Roman" w:eastAsia="Times New Roman" w:hAnsi="Times New Roman" w:cs="Times New Roman"/>
          <w:bCs/>
          <w:sz w:val="24"/>
          <w:szCs w:val="24"/>
        </w:rPr>
        <w:fldChar w:fldCharType="separate"/>
      </w:r>
      <w:r w:rsidR="001E7B49" w:rsidRPr="005B65F7">
        <w:rPr>
          <w:rFonts w:ascii="Times New Roman" w:eastAsia="Times New Roman" w:hAnsi="Times New Roman" w:cs="Times New Roman"/>
          <w:bCs/>
          <w:noProof/>
          <w:sz w:val="24"/>
          <w:szCs w:val="24"/>
        </w:rPr>
        <w:t xml:space="preserve">(Markus </w:t>
      </w:r>
      <w:r w:rsidR="001E7B49" w:rsidRPr="005B65F7">
        <w:rPr>
          <w:rFonts w:ascii="Times New Roman" w:eastAsia="Times New Roman" w:hAnsi="Times New Roman" w:cs="Times New Roman"/>
          <w:bCs/>
          <w:i/>
          <w:noProof/>
          <w:sz w:val="24"/>
          <w:szCs w:val="24"/>
        </w:rPr>
        <w:t>et al.</w:t>
      </w:r>
      <w:r w:rsidR="001E7B49" w:rsidRPr="005B65F7">
        <w:rPr>
          <w:rFonts w:ascii="Times New Roman" w:eastAsia="Times New Roman" w:hAnsi="Times New Roman" w:cs="Times New Roman"/>
          <w:bCs/>
          <w:noProof/>
          <w:sz w:val="24"/>
          <w:szCs w:val="24"/>
        </w:rPr>
        <w:t xml:space="preserve">, 1994; Hafting </w:t>
      </w:r>
      <w:r w:rsidR="001E7B49" w:rsidRPr="005B65F7">
        <w:rPr>
          <w:rFonts w:ascii="Times New Roman" w:eastAsia="Times New Roman" w:hAnsi="Times New Roman" w:cs="Times New Roman"/>
          <w:bCs/>
          <w:i/>
          <w:noProof/>
          <w:sz w:val="24"/>
          <w:szCs w:val="24"/>
        </w:rPr>
        <w:t>et al.</w:t>
      </w:r>
      <w:r w:rsidR="001E7B49" w:rsidRPr="005B65F7">
        <w:rPr>
          <w:rFonts w:ascii="Times New Roman" w:eastAsia="Times New Roman" w:hAnsi="Times New Roman" w:cs="Times New Roman"/>
          <w:bCs/>
          <w:noProof/>
          <w:sz w:val="24"/>
          <w:szCs w:val="24"/>
        </w:rPr>
        <w:t>, 2005)</w:t>
      </w:r>
      <w:r w:rsidR="00D62E3D" w:rsidRPr="005B65F7">
        <w:rPr>
          <w:rFonts w:ascii="Times New Roman" w:eastAsia="Times New Roman" w:hAnsi="Times New Roman" w:cs="Times New Roman"/>
          <w:bCs/>
          <w:sz w:val="24"/>
          <w:szCs w:val="24"/>
        </w:rPr>
        <w:fldChar w:fldCharType="end"/>
      </w:r>
      <w:r w:rsidR="008136E4" w:rsidRPr="005B65F7">
        <w:rPr>
          <w:rFonts w:ascii="Times New Roman" w:eastAsia="Times New Roman" w:hAnsi="Times New Roman" w:cs="Times New Roman"/>
          <w:bCs/>
          <w:sz w:val="24"/>
          <w:szCs w:val="24"/>
        </w:rPr>
        <w:t>.</w:t>
      </w:r>
      <w:r w:rsidR="00E11099" w:rsidRPr="005B65F7">
        <w:rPr>
          <w:rFonts w:ascii="Times New Roman" w:eastAsia="Times New Roman" w:hAnsi="Times New Roman" w:cs="Times New Roman"/>
          <w:bCs/>
          <w:sz w:val="24"/>
          <w:szCs w:val="24"/>
        </w:rPr>
        <w:t xml:space="preserve"> </w:t>
      </w:r>
      <w:bookmarkStart w:id="15" w:name="_Hlk141727258"/>
      <w:r w:rsidR="004A66E0" w:rsidRPr="005B65F7">
        <w:rPr>
          <w:rFonts w:ascii="Times New Roman" w:eastAsia="Times New Roman" w:hAnsi="Times New Roman" w:cs="Times New Roman"/>
          <w:bCs/>
          <w:sz w:val="24"/>
          <w:szCs w:val="24"/>
        </w:rPr>
        <w:t xml:space="preserve">To classify the place </w:t>
      </w:r>
      <w:r w:rsidR="009A226F" w:rsidRPr="005B65F7">
        <w:rPr>
          <w:rFonts w:ascii="Times New Roman" w:eastAsia="Times New Roman" w:hAnsi="Times New Roman" w:cs="Times New Roman"/>
          <w:bCs/>
          <w:sz w:val="24"/>
          <w:szCs w:val="24"/>
        </w:rPr>
        <w:t>cells,</w:t>
      </w:r>
      <w:r w:rsidR="004A66E0" w:rsidRPr="005B65F7">
        <w:rPr>
          <w:rFonts w:ascii="Times New Roman" w:eastAsia="Times New Roman" w:hAnsi="Times New Roman" w:cs="Times New Roman"/>
          <w:bCs/>
          <w:sz w:val="24"/>
          <w:szCs w:val="24"/>
        </w:rPr>
        <w:t xml:space="preserve"> we consider the neurons </w:t>
      </w:r>
      <w:r w:rsidR="004A66E0" w:rsidRPr="005B65F7">
        <w:rPr>
          <w:rFonts w:ascii="Times New Roman" w:eastAsia="Times New Roman" w:hAnsi="Times New Roman" w:cs="Times New Roman"/>
          <w:bCs/>
          <w:sz w:val="24"/>
          <w:szCs w:val="24"/>
        </w:rPr>
        <w:lastRenderedPageBreak/>
        <w:t>whose spatial information is greater than 0</w:t>
      </w:r>
      <w:r w:rsidR="00E11099" w:rsidRPr="005B65F7">
        <w:rPr>
          <w:rFonts w:ascii="Times New Roman" w:eastAsia="Times New Roman" w:hAnsi="Times New Roman" w:cs="Times New Roman"/>
          <w:bCs/>
          <w:sz w:val="24"/>
          <w:szCs w:val="24"/>
        </w:rPr>
        <w:t>.3</w:t>
      </w:r>
      <w:r w:rsidR="004A66E0" w:rsidRPr="005B65F7">
        <w:rPr>
          <w:rFonts w:ascii="Times New Roman" w:eastAsia="Times New Roman" w:hAnsi="Times New Roman" w:cs="Times New Roman"/>
          <w:bCs/>
          <w:sz w:val="24"/>
          <w:szCs w:val="24"/>
        </w:rPr>
        <w:t xml:space="preserve"> </w:t>
      </w:r>
      <w:r w:rsidR="00E11099" w:rsidRPr="005B65F7">
        <w:rPr>
          <w:rFonts w:ascii="Times New Roman" w:eastAsia="Times New Roman" w:hAnsi="Times New Roman" w:cs="Times New Roman"/>
          <w:bCs/>
          <w:sz w:val="24"/>
          <w:szCs w:val="24"/>
        </w:rPr>
        <w:t>bits/spike</w:t>
      </w:r>
      <w:bookmarkEnd w:id="15"/>
      <w:r w:rsidR="004A66E0" w:rsidRPr="005B65F7">
        <w:rPr>
          <w:rFonts w:ascii="Times New Roman" w:eastAsia="Times New Roman" w:hAnsi="Times New Roman" w:cs="Times New Roman"/>
          <w:bCs/>
          <w:sz w:val="24"/>
          <w:szCs w:val="24"/>
        </w:rPr>
        <w:t>.</w:t>
      </w:r>
      <w:r w:rsidR="00E50D55" w:rsidRPr="005B65F7">
        <w:rPr>
          <w:rFonts w:ascii="Times New Roman" w:eastAsia="Times New Roman" w:hAnsi="Times New Roman" w:cs="Times New Roman"/>
          <w:bCs/>
          <w:sz w:val="24"/>
          <w:szCs w:val="24"/>
        </w:rPr>
        <w:t xml:space="preserve"> These spatial cells are further tested on the 3D mazes and the results are reported.</w:t>
      </w:r>
      <w:r w:rsidR="008136E4" w:rsidRPr="005B65F7">
        <w:rPr>
          <w:rFonts w:ascii="Times New Roman" w:eastAsia="Times New Roman" w:hAnsi="Times New Roman" w:cs="Times New Roman"/>
          <w:bCs/>
          <w:sz w:val="24"/>
          <w:szCs w:val="24"/>
        </w:rPr>
        <w:t xml:space="preserve"> </w:t>
      </w:r>
      <w:r w:rsidRPr="005B65F7">
        <w:rPr>
          <w:rFonts w:ascii="Times New Roman" w:hAnsi="Times New Roman" w:cs="Times New Roman"/>
          <w:color w:val="0E101A"/>
        </w:rPr>
        <w:t>The neurons with spatial information greater than 0.3 bits/spike are classified as place cells. These spatial cells are further tested on the 3D mazes, and the results are reported. This study mainly focuses on two experimental paradigms</w:t>
      </w:r>
      <w:r w:rsidR="008136E4" w:rsidRPr="005B65F7">
        <w:rPr>
          <w:rFonts w:ascii="Times New Roman" w:eastAsia="Times New Roman" w:hAnsi="Times New Roman" w:cs="Times New Roman"/>
          <w:bCs/>
          <w:sz w:val="24"/>
          <w:szCs w:val="24"/>
        </w:rPr>
        <w:t xml:space="preserve"> </w:t>
      </w:r>
      <w:r w:rsidR="008136E4" w:rsidRPr="005B65F7">
        <w:rPr>
          <w:rFonts w:ascii="Times New Roman" w:eastAsia="Times New Roman" w:hAnsi="Times New Roman" w:cs="Times New Roman"/>
          <w:bCs/>
          <w:sz w:val="24"/>
          <w:szCs w:val="24"/>
        </w:rPr>
        <w:fldChar w:fldCharType="begin" w:fldLock="1"/>
      </w:r>
      <w:r w:rsidR="00DE6703" w:rsidRPr="005B65F7">
        <w:rPr>
          <w:rFonts w:ascii="Times New Roman" w:eastAsia="Times New Roman" w:hAnsi="Times New Roman" w:cs="Times New Roman"/>
          <w:bCs/>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8136E4" w:rsidRPr="005B65F7">
        <w:rPr>
          <w:rFonts w:ascii="Times New Roman" w:eastAsia="Times New Roman" w:hAnsi="Times New Roman" w:cs="Times New Roman"/>
          <w:bCs/>
          <w:sz w:val="24"/>
          <w:szCs w:val="24"/>
        </w:rPr>
        <w:fldChar w:fldCharType="separate"/>
      </w:r>
      <w:r w:rsidR="008136E4" w:rsidRPr="005B65F7">
        <w:rPr>
          <w:rFonts w:ascii="Times New Roman" w:eastAsia="Times New Roman" w:hAnsi="Times New Roman" w:cs="Times New Roman"/>
          <w:bCs/>
          <w:noProof/>
          <w:sz w:val="24"/>
          <w:szCs w:val="24"/>
        </w:rPr>
        <w:t xml:space="preserve">(Hayman </w:t>
      </w:r>
      <w:r w:rsidR="008136E4" w:rsidRPr="005B65F7">
        <w:rPr>
          <w:rFonts w:ascii="Times New Roman" w:eastAsia="Times New Roman" w:hAnsi="Times New Roman" w:cs="Times New Roman"/>
          <w:bCs/>
          <w:i/>
          <w:noProof/>
          <w:sz w:val="24"/>
          <w:szCs w:val="24"/>
        </w:rPr>
        <w:t>et al.</w:t>
      </w:r>
      <w:r w:rsidR="008136E4" w:rsidRPr="005B65F7">
        <w:rPr>
          <w:rFonts w:ascii="Times New Roman" w:eastAsia="Times New Roman" w:hAnsi="Times New Roman" w:cs="Times New Roman"/>
          <w:bCs/>
          <w:noProof/>
          <w:sz w:val="24"/>
          <w:szCs w:val="24"/>
        </w:rPr>
        <w:t xml:space="preserve">, 2011; Grieves </w:t>
      </w:r>
      <w:r w:rsidR="008136E4" w:rsidRPr="005B65F7">
        <w:rPr>
          <w:rFonts w:ascii="Times New Roman" w:eastAsia="Times New Roman" w:hAnsi="Times New Roman" w:cs="Times New Roman"/>
          <w:bCs/>
          <w:i/>
          <w:noProof/>
          <w:sz w:val="24"/>
          <w:szCs w:val="24"/>
        </w:rPr>
        <w:t>et al.</w:t>
      </w:r>
      <w:r w:rsidR="008136E4" w:rsidRPr="005B65F7">
        <w:rPr>
          <w:rFonts w:ascii="Times New Roman" w:eastAsia="Times New Roman" w:hAnsi="Times New Roman" w:cs="Times New Roman"/>
          <w:bCs/>
          <w:noProof/>
          <w:sz w:val="24"/>
          <w:szCs w:val="24"/>
        </w:rPr>
        <w:t>, 2020)</w:t>
      </w:r>
      <w:r w:rsidR="008136E4" w:rsidRPr="005B65F7">
        <w:rPr>
          <w:rFonts w:ascii="Times New Roman" w:eastAsia="Times New Roman" w:hAnsi="Times New Roman" w:cs="Times New Roman"/>
          <w:bCs/>
          <w:sz w:val="24"/>
          <w:szCs w:val="24"/>
        </w:rPr>
        <w:fldChar w:fldCharType="end"/>
      </w:r>
      <w:r w:rsidR="00E50D55" w:rsidRPr="005B65F7">
        <w:rPr>
          <w:rFonts w:ascii="Times New Roman" w:eastAsia="Times New Roman" w:hAnsi="Times New Roman" w:cs="Times New Roman"/>
          <w:bCs/>
          <w:sz w:val="24"/>
          <w:szCs w:val="24"/>
        </w:rPr>
        <w:t xml:space="preserve"> therefore, we test the space encoding properties of place cells on lattice mazes </w:t>
      </w:r>
      <w:r w:rsidR="00E66DE4" w:rsidRPr="005B65F7">
        <w:rPr>
          <w:rFonts w:ascii="Times New Roman" w:eastAsia="Times New Roman" w:hAnsi="Times New Roman" w:cs="Times New Roman"/>
          <w:bCs/>
          <w:sz w:val="24"/>
          <w:szCs w:val="24"/>
        </w:rPr>
        <w:t xml:space="preserve">(aligned and tilted) </w:t>
      </w:r>
      <w:r w:rsidR="00E50D55" w:rsidRPr="005B65F7">
        <w:rPr>
          <w:rFonts w:ascii="Times New Roman" w:eastAsia="Times New Roman" w:hAnsi="Times New Roman" w:cs="Times New Roman"/>
          <w:bCs/>
          <w:sz w:val="24"/>
          <w:szCs w:val="24"/>
        </w:rPr>
        <w:t>and place and grid cells on the helical and pegboard mazes.</w:t>
      </w:r>
      <w:r w:rsidR="008136E4" w:rsidRPr="00823F48">
        <w:rPr>
          <w:rFonts w:ascii="Times New Roman" w:eastAsia="Times New Roman" w:hAnsi="Times New Roman" w:cs="Times New Roman"/>
          <w:bCs/>
          <w:sz w:val="24"/>
          <w:szCs w:val="24"/>
        </w:rPr>
        <w:t xml:space="preserve">  </w:t>
      </w:r>
      <w:r w:rsidR="00884926" w:rsidRPr="00823F48">
        <w:rPr>
          <w:rFonts w:ascii="Times New Roman" w:eastAsia="Times New Roman" w:hAnsi="Times New Roman" w:cs="Times New Roman"/>
          <w:bCs/>
          <w:sz w:val="24"/>
          <w:szCs w:val="24"/>
        </w:rPr>
        <w:t xml:space="preserve"> .</w:t>
      </w:r>
    </w:p>
    <w:p w14:paraId="612CA310" w14:textId="77777777" w:rsidR="00884926" w:rsidRPr="00823F48" w:rsidRDefault="00884926" w:rsidP="00946FCD">
      <w:pPr>
        <w:spacing w:line="360" w:lineRule="auto"/>
        <w:rPr>
          <w:rFonts w:ascii="Times New Roman" w:eastAsia="Times New Roman" w:hAnsi="Times New Roman" w:cs="Times New Roman"/>
          <w:b/>
          <w:sz w:val="24"/>
          <w:szCs w:val="24"/>
        </w:rPr>
      </w:pPr>
    </w:p>
    <w:p w14:paraId="6E1B1D8D" w14:textId="131A0D23"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bookmarkStart w:id="16" w:name="_Hlk117867103"/>
      <w:r w:rsidRPr="00823F48">
        <w:rPr>
          <w:rFonts w:ascii="Times New Roman" w:eastAsia="Times New Roman" w:hAnsi="Times New Roman" w:cs="Times New Roman"/>
          <w:b/>
          <w:sz w:val="24"/>
          <w:szCs w:val="24"/>
        </w:rPr>
        <w:t>3D lattice maze:</w:t>
      </w:r>
    </w:p>
    <w:p w14:paraId="7764AA94" w14:textId="77777777" w:rsidR="009A6A1F" w:rsidRPr="00823F48" w:rsidRDefault="009A6A1F" w:rsidP="00946FCD">
      <w:pPr>
        <w:spacing w:line="360" w:lineRule="auto"/>
        <w:rPr>
          <w:rFonts w:ascii="Times New Roman" w:eastAsia="Times New Roman" w:hAnsi="Times New Roman" w:cs="Times New Roman"/>
          <w:b/>
          <w:sz w:val="24"/>
          <w:szCs w:val="24"/>
        </w:rPr>
      </w:pPr>
    </w:p>
    <w:p w14:paraId="0CD198A8" w14:textId="762BC494" w:rsidR="00CF7017" w:rsidRPr="00823F48" w:rsidRDefault="00B41639" w:rsidP="00946FCD">
      <w:pPr>
        <w:spacing w:line="360" w:lineRule="auto"/>
        <w:jc w:val="both"/>
        <w:rPr>
          <w:rFonts w:ascii="Times New Roman" w:eastAsia="Times New Roman" w:hAnsi="Times New Roman" w:cs="Times New Roman"/>
          <w:sz w:val="24"/>
          <w:szCs w:val="24"/>
        </w:rPr>
      </w:pPr>
      <w:r w:rsidRPr="00823F48">
        <w:rPr>
          <w:rFonts w:ascii="Times New Roman" w:hAnsi="Times New Roman" w:cs="Times New Roman"/>
        </w:rPr>
        <w:t>The simulations are done for two lattice mazes: aligned lattice and tilted lattice maze. The results are discussed simultaneously for both cases. </w:t>
      </w:r>
      <w:r w:rsidRPr="005B65F7">
        <w:rPr>
          <w:rFonts w:ascii="Times New Roman" w:hAnsi="Times New Roman" w:cs="Times New Roman"/>
          <w:color w:val="0E101A"/>
        </w:rPr>
        <w:t>For this study, we first train the autoencoder model with 2D trajectory, analyze the hidden layer response for place cells and then test these place cells on lattice mazes. (Fig. 2). The output of these neurons is saved for analysis to understand the place cell responses in a volumetric environment.</w:t>
      </w:r>
      <w:r w:rsidRPr="00823F48">
        <w:rPr>
          <w:rFonts w:ascii="Times New Roman" w:hAnsi="Times New Roman" w:cs="Times New Roman"/>
        </w:rPr>
        <w:t xml:space="preserve"> The raw output of the neurons is </w:t>
      </w:r>
      <w:proofErr w:type="spellStart"/>
      <w:r w:rsidRPr="00823F48">
        <w:rPr>
          <w:rFonts w:ascii="Times New Roman" w:hAnsi="Times New Roman" w:cs="Times New Roman"/>
        </w:rPr>
        <w:t>thresholded</w:t>
      </w:r>
      <w:proofErr w:type="spellEnd"/>
      <w:r w:rsidRPr="00823F48">
        <w:rPr>
          <w:rFonts w:ascii="Times New Roman" w:hAnsi="Times New Roman" w:cs="Times New Roman"/>
        </w:rPr>
        <w:t xml:space="preserve"> appropriately. Trajectory points where the activity of a neuron crosses the threshold are indicated by red dots (Fig. 3: A1 and B1</w:t>
      </w:r>
      <w:r w:rsidR="009A226F" w:rsidRPr="00823F48">
        <w:rPr>
          <w:rFonts w:ascii="Times New Roman" w:hAnsi="Times New Roman" w:cs="Times New Roman"/>
        </w:rPr>
        <w:t>, Supplementary Fig. S1.1</w:t>
      </w:r>
      <w:r w:rsidRPr="00823F48">
        <w:rPr>
          <w:rFonts w:ascii="Times New Roman" w:hAnsi="Times New Roman" w:cs="Times New Roman"/>
        </w:rPr>
        <w:t>). In the case of the aligned lattice maze, out of the 50 hidden neurons, 54% of neurons show responses similar to place cells. Whereas, in a tilted lattice maze, out of the 50 hidden neurons, 60% of the neurons show a place cell-like response. These place cells are further analyzed using firing rate maps</w:t>
      </w:r>
      <w:r w:rsidRPr="00823F48">
        <w:rPr>
          <w:rFonts w:ascii="Times New Roman" w:eastAsia="Times New Roman" w:hAnsi="Times New Roman" w:cs="Times New Roman"/>
          <w:sz w:val="24"/>
          <w:szCs w:val="24"/>
        </w:rPr>
        <w:t xml:space="preserve"> </w:t>
      </w:r>
      <w:r w:rsidR="001E0A4D" w:rsidRPr="00823F48">
        <w:rPr>
          <w:rFonts w:ascii="Times New Roman" w:eastAsia="Times New Roman" w:hAnsi="Times New Roman" w:cs="Times New Roman"/>
          <w:sz w:val="24"/>
          <w:szCs w:val="24"/>
        </w:rPr>
        <w:t>(Fig. 3 A2 and B2</w:t>
      </w:r>
      <w:r w:rsidR="009A226F" w:rsidRPr="00823F48">
        <w:rPr>
          <w:rFonts w:ascii="Times New Roman" w:eastAsia="Times New Roman" w:hAnsi="Times New Roman" w:cs="Times New Roman"/>
          <w:sz w:val="24"/>
          <w:szCs w:val="24"/>
        </w:rPr>
        <w:t>, Supplementary Fig. S1.2</w:t>
      </w:r>
      <w:r w:rsidR="001E0A4D" w:rsidRPr="00823F48">
        <w:rPr>
          <w:rFonts w:ascii="Times New Roman" w:eastAsia="Times New Roman" w:hAnsi="Times New Roman" w:cs="Times New Roman"/>
          <w:sz w:val="24"/>
          <w:szCs w:val="24"/>
        </w:rPr>
        <w:t>)</w:t>
      </w:r>
      <w:r w:rsidR="00376CA6" w:rsidRPr="00823F48">
        <w:rPr>
          <w:rFonts w:ascii="Times New Roman" w:eastAsia="Times New Roman" w:hAnsi="Times New Roman" w:cs="Times New Roman"/>
          <w:sz w:val="24"/>
          <w:szCs w:val="24"/>
        </w:rPr>
        <w:t>.</w:t>
      </w:r>
    </w:p>
    <w:p w14:paraId="4C35B61A" w14:textId="77777777" w:rsidR="001E0A4D" w:rsidRPr="00823F48" w:rsidRDefault="001E0A4D" w:rsidP="00946FCD">
      <w:pPr>
        <w:spacing w:line="360" w:lineRule="auto"/>
        <w:rPr>
          <w:rFonts w:ascii="Times New Roman" w:eastAsia="Times New Roman" w:hAnsi="Times New Roman" w:cs="Times New Roman"/>
          <w:sz w:val="24"/>
          <w:szCs w:val="24"/>
        </w:rPr>
      </w:pPr>
    </w:p>
    <w:p w14:paraId="4DF37900" w14:textId="669875FC" w:rsidR="00CF7017" w:rsidRPr="00823F48" w:rsidRDefault="00270EF3" w:rsidP="009A226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generate firing rate maps, the 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 unit</w:t>
      </w:r>
      <w:r w:rsidRPr="00823F48">
        <w:rPr>
          <w:rFonts w:ascii="Times New Roman" w:eastAsia="Times New Roman" w:hAnsi="Times New Roman" w:cs="Times New Roman"/>
          <w:sz w:val="24"/>
          <w:szCs w:val="24"/>
          <w:vertAlign w:val="superscript"/>
        </w:rPr>
        <w:t xml:space="preserve">3 </w:t>
      </w:r>
      <w:r w:rsidRPr="00823F48">
        <w:rPr>
          <w:rFonts w:ascii="Times New Roman" w:eastAsia="Times New Roman" w:hAnsi="Times New Roman" w:cs="Times New Roman"/>
          <w:sz w:val="24"/>
          <w:szCs w:val="24"/>
        </w:rPr>
        <w:t>environment is divided into 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 xml:space="preserve">20 voxels. The firing activity is calculated using the thresholded data as specified in the </w:t>
      </w:r>
      <w:r w:rsidRPr="00823F48">
        <w:rPr>
          <w:rFonts w:ascii="Times New Roman" w:eastAsia="Times New Roman" w:hAnsi="Times New Roman" w:cs="Times New Roman"/>
          <w:color w:val="000000" w:themeColor="text1"/>
          <w:sz w:val="24"/>
          <w:szCs w:val="24"/>
        </w:rPr>
        <w:t>experimental study</w:t>
      </w:r>
      <w:r w:rsidR="00624B89" w:rsidRPr="00823F48">
        <w:rPr>
          <w:rFonts w:ascii="Times New Roman" w:eastAsia="Times New Roman" w:hAnsi="Times New Roman" w:cs="Times New Roman"/>
          <w:color w:val="000000" w:themeColor="text1"/>
          <w:sz w:val="24"/>
          <w:szCs w:val="24"/>
        </w:rPr>
        <w:t xml:space="preserve">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04208" w:rsidRPr="00823F48">
        <w:rPr>
          <w:rFonts w:ascii="Times New Roman" w:eastAsia="Times New Roman" w:hAnsi="Times New Roman" w:cs="Times New Roman"/>
          <w:color w:val="000000" w:themeColor="text1"/>
          <w:sz w:val="24"/>
          <w:szCs w:val="24"/>
        </w:rPr>
        <w:t xml:space="preserve"> (eqn. 4)</w:t>
      </w:r>
      <w:r w:rsidRPr="00823F48">
        <w:rPr>
          <w:rFonts w:ascii="Times New Roman" w:eastAsia="Times New Roman" w:hAnsi="Times New Roman" w:cs="Times New Roman"/>
          <w:sz w:val="24"/>
          <w:szCs w:val="24"/>
        </w:rPr>
        <w:t xml:space="preserve">. The firing rate at the </w:t>
      </w:r>
      <w:proofErr w:type="spellStart"/>
      <w:r w:rsidR="003E44BF" w:rsidRPr="00823F48">
        <w:rPr>
          <w:rFonts w:ascii="Times New Roman" w:eastAsia="Times New Roman" w:hAnsi="Times New Roman" w:cs="Times New Roman"/>
          <w:sz w:val="24"/>
          <w:szCs w:val="24"/>
        </w:rPr>
        <w:t>j</w:t>
      </w:r>
      <w:r w:rsidR="00ED40B3" w:rsidRPr="00823F48">
        <w:rPr>
          <w:rFonts w:ascii="Times New Roman" w:eastAsia="Times New Roman" w:hAnsi="Times New Roman" w:cs="Times New Roman"/>
          <w:sz w:val="24"/>
          <w:szCs w:val="24"/>
          <w:vertAlign w:val="superscript"/>
        </w:rPr>
        <w:t>th</w:t>
      </w:r>
      <w:proofErr w:type="spellEnd"/>
      <w:r w:rsidR="003E44BF"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voxel position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defined as</w:t>
      </w:r>
      <w:r w:rsidR="008A047D" w:rsidRPr="00823F48">
        <w:rPr>
          <w:rFonts w:ascii="Times New Roman" w:eastAsia="Times New Roman" w:hAnsi="Times New Roman" w:cs="Times New Roman"/>
          <w:sz w:val="24"/>
          <w:szCs w:val="24"/>
        </w:rPr>
        <w:t>,</w:t>
      </w:r>
    </w:p>
    <w:p w14:paraId="60444F54" w14:textId="3C7D3CA7" w:rsidR="00624B89" w:rsidRPr="00823F48" w:rsidRDefault="008E2E4A" w:rsidP="00A53F27">
      <w:pPr>
        <w:spacing w:line="360" w:lineRule="auto"/>
        <w:ind w:left="216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e>
        </m:d>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rPr>
            </m:ctrlPr>
          </m:fPr>
          <m:num>
            <m:nary>
              <m:naryPr>
                <m:chr m:val="∑"/>
                <m:limLoc m:val="subSup"/>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g(</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t=1</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g(y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den>
        </m:f>
      </m:oMath>
      <w:r w:rsidR="00204208" w:rsidRPr="00823F48">
        <w:rPr>
          <w:rFonts w:ascii="Times New Roman" w:eastAsia="Times New Roman" w:hAnsi="Times New Roman" w:cs="Times New Roman"/>
          <w:sz w:val="24"/>
          <w:szCs w:val="24"/>
        </w:rPr>
        <w:t xml:space="preserve">                                                                   (4)</w:t>
      </w:r>
    </w:p>
    <w:p w14:paraId="044C04C8" w14:textId="32DBEC1B"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oMath>
      <w:r w:rsidRPr="00823F48">
        <w:rPr>
          <w:rFonts w:ascii="Times New Roman" w:eastAsia="Times New Roman" w:hAnsi="Times New Roman" w:cs="Times New Roman"/>
          <w:sz w:val="24"/>
          <w:szCs w:val="24"/>
        </w:rPr>
        <w:t xml:space="preserve"> is the </w:t>
      </w:r>
      <w:proofErr w:type="spellStart"/>
      <w:r w:rsidR="00F449B1" w:rsidRPr="00823F48">
        <w:rPr>
          <w:rFonts w:ascii="Times New Roman" w:eastAsia="Times New Roman" w:hAnsi="Times New Roman" w:cs="Times New Roman"/>
          <w:i/>
          <w:iCs/>
          <w:sz w:val="24"/>
          <w:szCs w:val="24"/>
        </w:rPr>
        <w:t>i</w:t>
      </w:r>
      <w:r w:rsidR="00F449B1" w:rsidRPr="00823F48">
        <w:rPr>
          <w:rFonts w:ascii="Times New Roman" w:eastAsia="Times New Roman" w:hAnsi="Times New Roman" w:cs="Times New Roman"/>
          <w:i/>
          <w:iCs/>
          <w:sz w:val="24"/>
          <w:szCs w:val="24"/>
          <w:vertAlign w:val="superscript"/>
        </w:rPr>
        <w:t>th</w:t>
      </w:r>
      <w:proofErr w:type="spellEnd"/>
      <w:r w:rsidR="00F449B1" w:rsidRPr="00823F48">
        <w:rPr>
          <w:rFonts w:ascii="Times New Roman" w:eastAsia="Times New Roman" w:hAnsi="Times New Roman" w:cs="Times New Roman"/>
          <w:i/>
          <w:iCs/>
          <w:sz w:val="24"/>
          <w:szCs w:val="24"/>
        </w:rPr>
        <w:t xml:space="preserve"> </w:t>
      </w:r>
      <w:r w:rsidRPr="00823F48">
        <w:rPr>
          <w:rFonts w:ascii="Times New Roman" w:eastAsia="Times New Roman" w:hAnsi="Times New Roman" w:cs="Times New Roman"/>
          <w:sz w:val="24"/>
          <w:szCs w:val="24"/>
        </w:rPr>
        <w:t xml:space="preserve">firing </w:t>
      </w:r>
      <w:r w:rsidR="00A815B5" w:rsidRPr="00823F48">
        <w:rPr>
          <w:rFonts w:ascii="Times New Roman" w:eastAsia="Times New Roman" w:hAnsi="Times New Roman" w:cs="Times New Roman"/>
          <w:sz w:val="24"/>
          <w:szCs w:val="24"/>
        </w:rPr>
        <w:t xml:space="preserve">point </w:t>
      </w:r>
      <w:r w:rsidRPr="00823F48">
        <w:rPr>
          <w:rFonts w:ascii="Times New Roman" w:eastAsia="Times New Roman" w:hAnsi="Times New Roman" w:cs="Times New Roman"/>
          <w:sz w:val="24"/>
          <w:szCs w:val="24"/>
        </w:rPr>
        <w:t>location</w:t>
      </w:r>
      <w:r w:rsidR="00A815B5" w:rsidRPr="00823F48">
        <w:rPr>
          <w:rFonts w:ascii="Times New Roman" w:eastAsia="Times New Roman" w:hAnsi="Times New Roman" w:cs="Times New Roman"/>
          <w:sz w:val="24"/>
          <w:szCs w:val="24"/>
        </w:rPr>
        <w:t xml:space="preserve"> in the </w:t>
      </w:r>
      <w:r w:rsidR="004E4C78" w:rsidRPr="00823F48">
        <w:rPr>
          <w:rFonts w:ascii="Times New Roman" w:eastAsia="Times New Roman" w:hAnsi="Times New Roman" w:cs="Times New Roman"/>
          <w:sz w:val="24"/>
          <w:szCs w:val="24"/>
        </w:rPr>
        <w:t>firing field</w:t>
      </w:r>
      <w:r w:rsidR="001E3F30" w:rsidRPr="00823F48">
        <w:rPr>
          <w:rFonts w:ascii="Times New Roman" w:eastAsia="Times New Roman" w:hAnsi="Times New Roman" w:cs="Times New Roman"/>
          <w:sz w:val="24"/>
          <w:szCs w:val="24"/>
        </w:rPr>
        <w:t xml:space="preserve"> in</w:t>
      </w:r>
      <w:r w:rsidR="001E3F30" w:rsidRPr="00823F48">
        <w:rPr>
          <w:rFonts w:ascii="Times New Roman" w:eastAsia="Times New Roman" w:hAnsi="Times New Roman" w:cs="Times New Roman"/>
          <w:i/>
          <w:iCs/>
          <w:sz w:val="24"/>
          <w:szCs w:val="24"/>
        </w:rPr>
        <w:t xml:space="preserve"> </w:t>
      </w:r>
      <w:proofErr w:type="spellStart"/>
      <w:r w:rsidR="001E3F30" w:rsidRPr="00823F48">
        <w:rPr>
          <w:rFonts w:ascii="Times New Roman" w:eastAsia="Times New Roman" w:hAnsi="Times New Roman" w:cs="Times New Roman"/>
          <w:i/>
          <w:iCs/>
          <w:sz w:val="24"/>
          <w:szCs w:val="24"/>
        </w:rPr>
        <w:t>j</w:t>
      </w:r>
      <w:r w:rsidR="001E3F30" w:rsidRPr="00823F48">
        <w:rPr>
          <w:rFonts w:ascii="Times New Roman" w:eastAsia="Times New Roman" w:hAnsi="Times New Roman" w:cs="Times New Roman"/>
          <w:i/>
          <w:iCs/>
          <w:sz w:val="24"/>
          <w:szCs w:val="24"/>
          <w:vertAlign w:val="superscript"/>
        </w:rPr>
        <w:t>th</w:t>
      </w:r>
      <w:proofErr w:type="spellEnd"/>
      <w:r w:rsidR="001E3F30" w:rsidRPr="00823F48">
        <w:rPr>
          <w:rFonts w:ascii="Times New Roman" w:eastAsia="Times New Roman" w:hAnsi="Times New Roman" w:cs="Times New Roman"/>
          <w:sz w:val="24"/>
          <w:szCs w:val="24"/>
        </w:rPr>
        <w:t xml:space="preserve"> voxel,</w:t>
      </w:r>
      <w:r w:rsidR="00C47A26" w:rsidRPr="00823F48">
        <w:rPr>
          <w:rFonts w:ascii="Times New Roman" w:eastAsia="Times New Roman" w:hAnsi="Times New Roman" w:cs="Times New Roman"/>
          <w:sz w:val="24"/>
          <w:szCs w:val="24"/>
        </w:rPr>
        <w:t xml:space="preserve"> n is the total number of </w:t>
      </w:r>
      <w:r w:rsidR="004E6A83" w:rsidRPr="00823F48">
        <w:rPr>
          <w:rFonts w:ascii="Times New Roman" w:eastAsia="Times New Roman" w:hAnsi="Times New Roman" w:cs="Times New Roman"/>
          <w:sz w:val="24"/>
          <w:szCs w:val="24"/>
        </w:rPr>
        <w:t>firing locations</w:t>
      </w:r>
      <w:r w:rsidR="00C47A26" w:rsidRPr="00823F48">
        <w:rPr>
          <w:rFonts w:ascii="Times New Roman" w:eastAsia="Times New Roman" w:hAnsi="Times New Roman" w:cs="Times New Roman"/>
          <w:sz w:val="24"/>
          <w:szCs w:val="24"/>
        </w:rPr>
        <w:t xml:space="preserve"> inside a voxel</w:t>
      </w:r>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oMath>
      <w:r w:rsidRPr="00823F48">
        <w:rPr>
          <w:rFonts w:ascii="Times New Roman" w:eastAsia="Times New Roman" w:hAnsi="Times New Roman" w:cs="Times New Roman"/>
          <w:sz w:val="24"/>
          <w:szCs w:val="24"/>
        </w:rPr>
        <w:t xml:space="preserve"> is the position of the rat at a discrete-time step </w:t>
      </w:r>
      <w:r w:rsidRPr="00823F48">
        <w:rPr>
          <w:rFonts w:ascii="Times New Roman" w:eastAsia="Times New Roman" w:hAnsi="Times New Roman" w:cs="Times New Roman"/>
          <w:i/>
          <w:sz w:val="24"/>
          <w:szCs w:val="24"/>
        </w:rPr>
        <w:t>t</w:t>
      </w:r>
      <w:r w:rsidRPr="00823F48">
        <w:rPr>
          <w:rFonts w:ascii="Times New Roman" w:eastAsia="Times New Roman" w:hAnsi="Times New Roman" w:cs="Times New Roman"/>
          <w:sz w:val="24"/>
          <w:szCs w:val="24"/>
        </w:rPr>
        <w:t xml:space="preserve">, </w:t>
      </w:r>
      <w:r w:rsidR="00E52EA2" w:rsidRPr="00823F48">
        <w:rPr>
          <w:rFonts w:ascii="Times New Roman" w:eastAsia="Times New Roman" w:hAnsi="Times New Roman" w:cs="Times New Roman"/>
          <w:sz w:val="24"/>
          <w:szCs w:val="24"/>
        </w:rPr>
        <w:t xml:space="preserve">T is the total number of trajectory points,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the position of</w:t>
      </w:r>
      <w:r w:rsidR="00F6500E" w:rsidRPr="00823F48">
        <w:rPr>
          <w:rFonts w:ascii="Times New Roman" w:eastAsia="Times New Roman" w:hAnsi="Times New Roman" w:cs="Times New Roman"/>
          <w:sz w:val="24"/>
          <w:szCs w:val="24"/>
        </w:rPr>
        <w:t xml:space="preserve"> the</w:t>
      </w:r>
      <w:r w:rsidRPr="00823F48">
        <w:rPr>
          <w:rFonts w:ascii="Times New Roman" w:eastAsia="Times New Roman" w:hAnsi="Times New Roman" w:cs="Times New Roman"/>
          <w:sz w:val="24"/>
          <w:szCs w:val="24"/>
        </w:rPr>
        <w:t xml:space="preserve"> voxel </w:t>
      </w:r>
      <w:r w:rsidR="00F6500E" w:rsidRPr="00823F48">
        <w:rPr>
          <w:rFonts w:ascii="Times New Roman" w:eastAsia="Times New Roman" w:hAnsi="Times New Roman" w:cs="Times New Roman"/>
          <w:sz w:val="24"/>
          <w:szCs w:val="24"/>
        </w:rPr>
        <w:t xml:space="preserve">center </w:t>
      </w:r>
      <w:r w:rsidRPr="00823F48">
        <w:rPr>
          <w:rFonts w:ascii="Times New Roman" w:eastAsia="Times New Roman" w:hAnsi="Times New Roman" w:cs="Times New Roman"/>
          <w:sz w:val="24"/>
          <w:szCs w:val="24"/>
        </w:rPr>
        <w:t xml:space="preserve">whose firing rate is being calculated. The truncated Gaussian function </w:t>
      </w:r>
      <w:r w:rsidRPr="00823F48">
        <w:rPr>
          <w:rFonts w:ascii="Times New Roman" w:eastAsia="Times New Roman" w:hAnsi="Times New Roman" w:cs="Times New Roman"/>
          <w:i/>
          <w:sz w:val="24"/>
          <w:szCs w:val="24"/>
        </w:rPr>
        <w:t>g</w:t>
      </w:r>
      <w:r w:rsidRPr="00823F48">
        <w:rPr>
          <w:rFonts w:ascii="Times New Roman" w:eastAsia="Times New Roman" w:hAnsi="Times New Roman" w:cs="Times New Roman"/>
          <w:sz w:val="24"/>
          <w:szCs w:val="24"/>
        </w:rPr>
        <w:t xml:space="preserve"> gives non-zero values for neighboring 26 voxels.</w:t>
      </w:r>
    </w:p>
    <w:p w14:paraId="736028BF"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4B081B27" w14:textId="5F588838" w:rsidR="00CF7017" w:rsidRPr="00823F48" w:rsidRDefault="00C534A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w:t>
      </w:r>
      <w:r w:rsidR="00270EF3" w:rsidRPr="00823F48">
        <w:rPr>
          <w:rFonts w:ascii="Times New Roman" w:eastAsia="Times New Roman" w:hAnsi="Times New Roman" w:cs="Times New Roman"/>
          <w:sz w:val="24"/>
          <w:szCs w:val="24"/>
        </w:rPr>
        <w:t>onnected voxels are isolated</w:t>
      </w:r>
      <w:r w:rsidRPr="00823F48">
        <w:rPr>
          <w:rFonts w:ascii="Times New Roman" w:eastAsia="Times New Roman" w:hAnsi="Times New Roman" w:cs="Times New Roman"/>
          <w:sz w:val="24"/>
          <w:szCs w:val="24"/>
        </w:rPr>
        <w:t xml:space="preserve"> </w:t>
      </w:r>
      <w:r w:rsidR="00D10A0E" w:rsidRPr="00823F48">
        <w:rPr>
          <w:rFonts w:ascii="Times New Roman" w:eastAsia="Times New Roman" w:hAnsi="Times New Roman" w:cs="Times New Roman"/>
          <w:sz w:val="24"/>
          <w:szCs w:val="24"/>
        </w:rPr>
        <w:t xml:space="preserve">by </w:t>
      </w:r>
      <w:r w:rsidR="00C73762" w:rsidRPr="00823F48">
        <w:rPr>
          <w:rFonts w:ascii="Times New Roman" w:eastAsia="Times New Roman" w:hAnsi="Times New Roman" w:cs="Times New Roman"/>
          <w:sz w:val="24"/>
          <w:szCs w:val="24"/>
        </w:rPr>
        <w:t xml:space="preserve">a </w:t>
      </w:r>
      <w:r w:rsidR="006B2490" w:rsidRPr="00823F48">
        <w:rPr>
          <w:rFonts w:ascii="Times New Roman" w:eastAsia="Times New Roman" w:hAnsi="Times New Roman" w:cs="Times New Roman"/>
          <w:sz w:val="24"/>
          <w:szCs w:val="24"/>
        </w:rPr>
        <w:t>MATLAB</w:t>
      </w:r>
      <w:r w:rsidR="00C73762" w:rsidRPr="00823F48">
        <w:rPr>
          <w:rFonts w:ascii="Times New Roman" w:eastAsia="Times New Roman" w:hAnsi="Times New Roman" w:cs="Times New Roman"/>
          <w:sz w:val="24"/>
          <w:szCs w:val="24"/>
        </w:rPr>
        <w:t xml:space="preserve"> function </w:t>
      </w:r>
      <w:r w:rsidR="00AA39EB" w:rsidRPr="00823F48">
        <w:rPr>
          <w:rFonts w:ascii="Times New Roman" w:eastAsia="Times New Roman" w:hAnsi="Times New Roman" w:cs="Times New Roman"/>
          <w:sz w:val="24"/>
          <w:szCs w:val="24"/>
        </w:rPr>
        <w:t>“</w:t>
      </w:r>
      <w:r w:rsidR="00D10A0E" w:rsidRPr="00823F48">
        <w:rPr>
          <w:rFonts w:ascii="Times New Roman" w:eastAsia="Times New Roman" w:hAnsi="Times New Roman" w:cs="Times New Roman"/>
          <w:sz w:val="24"/>
          <w:szCs w:val="24"/>
        </w:rPr>
        <w:t>regionprops3</w:t>
      </w:r>
      <w:r w:rsidR="00AA39EB" w:rsidRPr="00823F48">
        <w:rPr>
          <w:rFonts w:ascii="Times New Roman" w:eastAsia="Times New Roman" w:hAnsi="Times New Roman" w:cs="Times New Roman"/>
          <w:sz w:val="24"/>
          <w:szCs w:val="24"/>
        </w:rPr>
        <w:t>”</w:t>
      </w:r>
      <w:r w:rsidR="00270EF3"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sz w:val="24"/>
          <w:szCs w:val="24"/>
        </w:rPr>
        <w:t xml:space="preserve">are interpreted as </w:t>
      </w:r>
      <w:r w:rsidR="00270EF3" w:rsidRPr="00823F48">
        <w:rPr>
          <w:rFonts w:ascii="Times New Roman" w:eastAsia="Times New Roman" w:hAnsi="Times New Roman" w:cs="Times New Roman"/>
          <w:sz w:val="24"/>
          <w:szCs w:val="24"/>
        </w:rPr>
        <w:t>place fields if the region is larger than 50 voxels (</w:t>
      </w:r>
      <w:r w:rsidR="00624B89" w:rsidRPr="00823F48">
        <w:rPr>
          <w:rFonts w:ascii="Times New Roman" w:eastAsia="Times New Roman" w:hAnsi="Times New Roman" w:cs="Times New Roman"/>
          <w:sz w:val="24"/>
          <w:szCs w:val="24"/>
        </w:rPr>
        <w:t>Fig</w:t>
      </w:r>
      <w:r w:rsidR="00BD7317" w:rsidRPr="00823F48">
        <w:rPr>
          <w:rFonts w:ascii="Times New Roman" w:eastAsia="Times New Roman" w:hAnsi="Times New Roman" w:cs="Times New Roman"/>
          <w:sz w:val="24"/>
          <w:szCs w:val="24"/>
        </w:rPr>
        <w:t>.</w:t>
      </w:r>
      <w:r w:rsidR="00624B89"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C04EE7" w:rsidRPr="00823F48">
        <w:rPr>
          <w:rFonts w:ascii="Times New Roman" w:eastAsia="Times New Roman" w:hAnsi="Times New Roman" w:cs="Times New Roman"/>
          <w:sz w:val="24"/>
          <w:szCs w:val="24"/>
        </w:rPr>
        <w:t>A</w:t>
      </w:r>
      <w:r w:rsidR="00624B89" w:rsidRPr="00823F48">
        <w:rPr>
          <w:rFonts w:ascii="Times New Roman" w:eastAsia="Times New Roman" w:hAnsi="Times New Roman" w:cs="Times New Roman"/>
          <w:sz w:val="24"/>
          <w:szCs w:val="24"/>
        </w:rPr>
        <w:t xml:space="preserve">2 and </w:t>
      </w:r>
      <w:r w:rsidR="00C04EE7" w:rsidRPr="00823F48">
        <w:rPr>
          <w:rFonts w:ascii="Times New Roman" w:eastAsia="Times New Roman" w:hAnsi="Times New Roman" w:cs="Times New Roman"/>
          <w:sz w:val="24"/>
          <w:szCs w:val="24"/>
        </w:rPr>
        <w:t>B</w:t>
      </w:r>
      <w:r w:rsidR="00624B89"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w:t>
      </w:r>
      <w:r w:rsidR="001E0A4D" w:rsidRPr="00823F48">
        <w:rPr>
          <w:rFonts w:ascii="Times New Roman" w:eastAsia="Times New Roman" w:hAnsi="Times New Roman" w:cs="Times New Roman"/>
          <w:sz w:val="24"/>
          <w:szCs w:val="24"/>
        </w:rPr>
        <w:t>P</w:t>
      </w:r>
      <w:r w:rsidR="00270EF3" w:rsidRPr="00823F48">
        <w:rPr>
          <w:rFonts w:ascii="Times New Roman" w:eastAsia="Times New Roman" w:hAnsi="Times New Roman" w:cs="Times New Roman"/>
          <w:sz w:val="24"/>
          <w:szCs w:val="24"/>
        </w:rPr>
        <w:t>lace cell</w:t>
      </w:r>
      <w:r w:rsidR="00AA39EB"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w:t>
      </w:r>
      <w:r w:rsidR="00AA39EB" w:rsidRPr="00823F48">
        <w:rPr>
          <w:rFonts w:ascii="Times New Roman" w:eastAsia="Times New Roman" w:hAnsi="Times New Roman" w:cs="Times New Roman"/>
          <w:sz w:val="24"/>
          <w:szCs w:val="24"/>
        </w:rPr>
        <w:t xml:space="preserve">are </w:t>
      </w:r>
      <w:r w:rsidR="00270EF3" w:rsidRPr="00823F48">
        <w:rPr>
          <w:rFonts w:ascii="Times New Roman" w:eastAsia="Times New Roman" w:hAnsi="Times New Roman" w:cs="Times New Roman"/>
          <w:sz w:val="24"/>
          <w:szCs w:val="24"/>
        </w:rPr>
        <w:t xml:space="preserve">observed to have </w:t>
      </w:r>
      <w:r w:rsidR="00270EF3" w:rsidRPr="00823F48">
        <w:rPr>
          <w:rFonts w:ascii="Times New Roman" w:eastAsia="Times New Roman" w:hAnsi="Times New Roman" w:cs="Times New Roman"/>
          <w:sz w:val="24"/>
          <w:szCs w:val="24"/>
        </w:rPr>
        <w:lastRenderedPageBreak/>
        <w:t xml:space="preserve">multiple place fields </w:t>
      </w:r>
      <w:r w:rsidR="005D03F4" w:rsidRPr="00823F48">
        <w:rPr>
          <w:rFonts w:ascii="Times New Roman" w:eastAsia="Times New Roman" w:hAnsi="Times New Roman" w:cs="Times New Roman"/>
          <w:sz w:val="24"/>
          <w:szCs w:val="24"/>
        </w:rPr>
        <w:t>(Fig</w:t>
      </w:r>
      <w:r w:rsidR="005F3C27"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29560D" w:rsidRPr="00823F48">
        <w:rPr>
          <w:rFonts w:ascii="Times New Roman" w:eastAsia="Times New Roman" w:hAnsi="Times New Roman" w:cs="Times New Roman"/>
          <w:sz w:val="24"/>
          <w:szCs w:val="24"/>
        </w:rPr>
        <w:t>A</w:t>
      </w:r>
      <w:r w:rsidR="005D03F4" w:rsidRPr="00823F48">
        <w:rPr>
          <w:rFonts w:ascii="Times New Roman" w:eastAsia="Times New Roman" w:hAnsi="Times New Roman" w:cs="Times New Roman"/>
          <w:sz w:val="24"/>
          <w:szCs w:val="24"/>
        </w:rPr>
        <w:t xml:space="preserve">2 and </w:t>
      </w:r>
      <w:r w:rsidR="0029560D" w:rsidRPr="00823F48">
        <w:rPr>
          <w:rFonts w:ascii="Times New Roman" w:eastAsia="Times New Roman" w:hAnsi="Times New Roman" w:cs="Times New Roman"/>
          <w:sz w:val="24"/>
          <w:szCs w:val="24"/>
        </w:rPr>
        <w:t>B</w:t>
      </w:r>
      <w:r w:rsidR="005D03F4"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identical to the </w:t>
      </w:r>
      <w:r w:rsidR="00270EF3" w:rsidRPr="00823F48">
        <w:rPr>
          <w:rFonts w:ascii="Times New Roman" w:eastAsia="Times New Roman" w:hAnsi="Times New Roman" w:cs="Times New Roman"/>
          <w:color w:val="000000" w:themeColor="text1"/>
          <w:sz w:val="24"/>
          <w:szCs w:val="24"/>
        </w:rPr>
        <w:t xml:space="preserve">experimental study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The properties of place fields for both aligned and titled lattice mazes are then screened for further analysis.</w:t>
      </w:r>
    </w:p>
    <w:p w14:paraId="437CC020" w14:textId="77777777" w:rsidR="005D03F4" w:rsidRPr="00823F48" w:rsidRDefault="005D03F4" w:rsidP="00946FCD">
      <w:pPr>
        <w:spacing w:line="360" w:lineRule="auto"/>
        <w:rPr>
          <w:rFonts w:ascii="Times New Roman" w:eastAsia="Times New Roman" w:hAnsi="Times New Roman" w:cs="Times New Roman"/>
          <w:b/>
          <w:i/>
          <w:iCs/>
          <w:sz w:val="24"/>
          <w:szCs w:val="24"/>
        </w:rPr>
      </w:pPr>
    </w:p>
    <w:p w14:paraId="474B0AED" w14:textId="6B2EA8D7"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uniformly distributed in both mazes:</w:t>
      </w:r>
    </w:p>
    <w:p w14:paraId="0AAF1E1A" w14:textId="77777777" w:rsidR="009A6A1F" w:rsidRPr="00823F48" w:rsidRDefault="009A6A1F" w:rsidP="00946FCD">
      <w:pPr>
        <w:spacing w:line="360" w:lineRule="auto"/>
        <w:rPr>
          <w:rFonts w:ascii="Times New Roman" w:eastAsia="Times New Roman" w:hAnsi="Times New Roman" w:cs="Times New Roman"/>
          <w:b/>
          <w:sz w:val="24"/>
          <w:szCs w:val="24"/>
        </w:rPr>
      </w:pPr>
    </w:p>
    <w:p w14:paraId="24EEF4B3" w14:textId="3B3DA014" w:rsidR="00CF7017" w:rsidRPr="00823F48" w:rsidRDefault="00B41639"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reproduced the distribution results observed in the experimental analysis to check whether the firing fields were uniformly distributed. We observed that the median field centroids, generated by the autoencoder, lie close to the maze centers along each axis (Fig. 4: A1 and B1). The median of centroids along each axis lies within the 95% confidence intervals of a shuffle distribution generated by taking N uniform random points (where N is the number of place fields screened) within the lattice frame and calculating their centroids </w:t>
      </w:r>
      <w:r w:rsidR="00270EF3"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Fig</w:t>
      </w:r>
      <w:r w:rsidR="00F87A42"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4</w:t>
      </w:r>
      <w:r w:rsidR="00B03AFC" w:rsidRPr="00823F48">
        <w:rPr>
          <w:rFonts w:ascii="Times New Roman" w:eastAsia="Times New Roman" w:hAnsi="Times New Roman" w:cs="Times New Roman"/>
          <w:sz w:val="24"/>
          <w:szCs w:val="24"/>
        </w:rPr>
        <w:t xml:space="preserve"> and Supplementary </w:t>
      </w:r>
      <w:r w:rsidR="0052297C" w:rsidRPr="00823F48">
        <w:rPr>
          <w:rFonts w:ascii="Times New Roman" w:eastAsia="Times New Roman" w:hAnsi="Times New Roman" w:cs="Times New Roman"/>
          <w:sz w:val="24"/>
          <w:szCs w:val="24"/>
        </w:rPr>
        <w:t>material</w:t>
      </w:r>
      <w:r w:rsidR="00B03AFC" w:rsidRPr="00823F48">
        <w:rPr>
          <w:rFonts w:ascii="Times New Roman" w:eastAsia="Times New Roman" w:hAnsi="Times New Roman" w:cs="Times New Roman"/>
          <w:sz w:val="24"/>
          <w:szCs w:val="24"/>
        </w:rPr>
        <w:t>: section 3</w:t>
      </w:r>
      <w:r w:rsidR="00270EF3" w:rsidRPr="00823F48">
        <w:rPr>
          <w:rFonts w:ascii="Times New Roman" w:eastAsia="Times New Roman" w:hAnsi="Times New Roman" w:cs="Times New Roman"/>
          <w:sz w:val="24"/>
          <w:szCs w:val="24"/>
        </w:rPr>
        <w:t>).</w:t>
      </w:r>
    </w:p>
    <w:p w14:paraId="7F8929CD" w14:textId="77777777" w:rsidR="00DE6703" w:rsidRPr="00823F48" w:rsidRDefault="00DE6703" w:rsidP="00D966BE">
      <w:pPr>
        <w:spacing w:line="360" w:lineRule="auto"/>
        <w:rPr>
          <w:rFonts w:ascii="Times New Roman" w:eastAsia="Times New Roman" w:hAnsi="Times New Roman" w:cs="Times New Roman"/>
          <w:b/>
          <w:sz w:val="24"/>
          <w:szCs w:val="24"/>
        </w:rPr>
      </w:pPr>
    </w:p>
    <w:p w14:paraId="312D93DF" w14:textId="3B1B6697" w:rsidR="00C8319F" w:rsidRPr="00823F48" w:rsidRDefault="00D966BE"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elongated:</w:t>
      </w:r>
    </w:p>
    <w:p w14:paraId="15F7C100" w14:textId="77777777" w:rsidR="00CF7017" w:rsidRPr="00823F48" w:rsidRDefault="00CF7017" w:rsidP="00946FCD">
      <w:pPr>
        <w:spacing w:line="360" w:lineRule="auto"/>
        <w:rPr>
          <w:rFonts w:ascii="Times New Roman" w:eastAsia="Times New Roman" w:hAnsi="Times New Roman" w:cs="Times New Roman"/>
          <w:b/>
          <w:sz w:val="24"/>
          <w:szCs w:val="24"/>
        </w:rPr>
      </w:pPr>
    </w:p>
    <w:p w14:paraId="2F8B7115" w14:textId="77777777" w:rsidR="00B3230F" w:rsidRPr="00823F48" w:rsidRDefault="00B3230F" w:rsidP="00B3230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Most firing fields were elongated in both the lattice mazes. Most elongation indices (see Supplementary material: section 4) deviated from 1 (elongation of 1 indicates a spherical place field). A small percentage (Fig. 5: A1 and B1 text) of place fields were more spherical than would be expected by chance in both cases (Fig. 5: A1 and B1). </w:t>
      </w:r>
    </w:p>
    <w:p w14:paraId="58EFF549" w14:textId="78F7DB10" w:rsidR="0056272A" w:rsidRPr="00823F48" w:rsidRDefault="00B3230F" w:rsidP="00B3230F">
      <w:pPr>
        <w:spacing w:line="360" w:lineRule="auto"/>
        <w:jc w:val="both"/>
        <w:rPr>
          <w:rFonts w:ascii="Times New Roman" w:eastAsia="Times New Roman" w:hAnsi="Times New Roman" w:cs="Times New Roman"/>
          <w:color w:val="0E101A"/>
          <w:sz w:val="24"/>
          <w:szCs w:val="24"/>
        </w:rPr>
      </w:pPr>
      <w:r w:rsidRPr="00823F48">
        <w:rPr>
          <w:rFonts w:ascii="Times New Roman" w:eastAsia="Times New Roman" w:hAnsi="Times New Roman" w:cs="Times New Roman"/>
          <w:sz w:val="24"/>
          <w:szCs w:val="24"/>
        </w:rPr>
        <w:t>The distribution of the proportion of fields showing the length of fields shared the same unimodal appearance across all axes in tilted and aligned except for the Z-axis in the case of the aligned lattice. Z-axis had bimodal occurrence with a second maximum for more extended fields. This extension showed a significant elongation along the Z-axis compared to the others (Fig. 5: A2 and B2).</w:t>
      </w:r>
    </w:p>
    <w:p w14:paraId="6DCD3EFC" w14:textId="77777777" w:rsidR="00DE6703" w:rsidRPr="00823F48" w:rsidRDefault="00DE6703" w:rsidP="00FD69E0">
      <w:pPr>
        <w:spacing w:line="360" w:lineRule="auto"/>
        <w:jc w:val="both"/>
        <w:rPr>
          <w:rFonts w:ascii="Times New Roman" w:eastAsia="Times New Roman" w:hAnsi="Times New Roman" w:cs="Times New Roman"/>
          <w:b/>
          <w:sz w:val="24"/>
          <w:szCs w:val="24"/>
        </w:rPr>
      </w:pPr>
    </w:p>
    <w:p w14:paraId="47CC6210" w14:textId="66CE274F"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elongated parallel to the maze axes:</w:t>
      </w:r>
    </w:p>
    <w:p w14:paraId="06DAD2D6" w14:textId="77777777" w:rsidR="00CF7017" w:rsidRPr="00823F48" w:rsidRDefault="00CF7017" w:rsidP="00946FCD">
      <w:pPr>
        <w:spacing w:line="360" w:lineRule="auto"/>
        <w:rPr>
          <w:rFonts w:ascii="Times New Roman" w:eastAsia="Times New Roman" w:hAnsi="Times New Roman" w:cs="Times New Roman"/>
          <w:b/>
          <w:sz w:val="24"/>
          <w:szCs w:val="24"/>
        </w:rPr>
      </w:pPr>
    </w:p>
    <w:p w14:paraId="23D58C71" w14:textId="09527A2A" w:rsidR="00FA73A2" w:rsidRPr="00823F48" w:rsidRDefault="00B3230F" w:rsidP="00946FCD">
      <w:pPr>
        <w:spacing w:line="360" w:lineRule="auto"/>
        <w:jc w:val="both"/>
        <w:rPr>
          <w:rFonts w:ascii="Times New Roman" w:eastAsia="Times New Roman" w:hAnsi="Times New Roman" w:cs="Times New Roman"/>
          <w:color w:val="000000" w:themeColor="text1"/>
          <w:sz w:val="24"/>
          <w:szCs w:val="24"/>
        </w:rPr>
      </w:pPr>
      <w:r w:rsidRPr="00823F48">
        <w:rPr>
          <w:rFonts w:ascii="Times New Roman" w:hAnsi="Times New Roman" w:cs="Times New Roman"/>
        </w:rPr>
        <w:t xml:space="preserve">As in the last section, it is shown that the place fields are elongated in nature. However, to understand the orientation of the elongated place fields, the orientation of the principal axis of the field is calculated and projected onto a unit sphere. Most fields are oriented along the maze cardinal axes in the aligned lattice </w:t>
      </w:r>
      <w:r w:rsidRPr="00823F48">
        <w:rPr>
          <w:rFonts w:ascii="Times New Roman" w:hAnsi="Times New Roman" w:cs="Times New Roman"/>
        </w:rPr>
        <w:lastRenderedPageBreak/>
        <w:t>maze, although more fields are oriented along the Z-axis (Fig. 6: A1 and A3). In a tilted lattice maze, most fields are oriented along tilted axes, i.e., A, B, and C axes (Fig. 6: B1). (Fig. 6: A3 and B3) shows the orientation of firing fields along specific axes. In the aligned case, the firing field orientations only along X and Z axes are more than expected by chance (97.5th percentile) (Fig. 6: A3) as compared to the original experiment (Grieves </w:t>
      </w:r>
      <w:r w:rsidRPr="00823F48">
        <w:rPr>
          <w:rStyle w:val="Emphasis"/>
          <w:rFonts w:ascii="Times New Roman" w:hAnsi="Times New Roman" w:cs="Times New Roman"/>
          <w:color w:val="0E101A"/>
        </w:rPr>
        <w:t>et al.</w:t>
      </w:r>
      <w:r w:rsidRPr="00823F48">
        <w:rPr>
          <w:rFonts w:ascii="Times New Roman" w:hAnsi="Times New Roman" w:cs="Times New Roman"/>
        </w:rPr>
        <w:t>, 2020), where all three axes (X, Y and Z) have firing field orientations expected more than by chance. For the tilted lattice, the firing field orientations along </w:t>
      </w:r>
      <w:r w:rsidRPr="005B65F7">
        <w:rPr>
          <w:rFonts w:ascii="Times New Roman" w:hAnsi="Times New Roman" w:cs="Times New Roman"/>
          <w:color w:val="0E101A"/>
        </w:rPr>
        <w:t xml:space="preserve">A and B axes are more than expected by chance (97.5th percentile) (Fig. 6: B3) as compared to the original experiment </w:t>
      </w:r>
      <w:r w:rsidR="001102AB" w:rsidRPr="005B65F7">
        <w:rPr>
          <w:rFonts w:ascii="Times New Roman" w:hAnsi="Times New Roman" w:cs="Times New Roman"/>
          <w:color w:val="0E101A"/>
        </w:rPr>
        <w:fldChar w:fldCharType="begin" w:fldLock="1"/>
      </w:r>
      <w:r w:rsidR="001102AB" w:rsidRPr="005B65F7">
        <w:rPr>
          <w:rFonts w:ascii="Times New Roman" w:hAnsi="Times New Roman" w:cs="Times New Roman"/>
          <w:color w:val="0E101A"/>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5B65F7">
        <w:rPr>
          <w:rFonts w:ascii="Times New Roman" w:hAnsi="Times New Roman" w:cs="Times New Roman"/>
          <w:color w:val="0E101A"/>
        </w:rPr>
        <w:fldChar w:fldCharType="separate"/>
      </w:r>
      <w:r w:rsidR="001102AB" w:rsidRPr="005B65F7">
        <w:rPr>
          <w:rFonts w:ascii="Times New Roman" w:hAnsi="Times New Roman" w:cs="Times New Roman"/>
          <w:noProof/>
          <w:color w:val="0E101A"/>
        </w:rPr>
        <w:t xml:space="preserve">(Grieves </w:t>
      </w:r>
      <w:r w:rsidR="001102AB" w:rsidRPr="005B65F7">
        <w:rPr>
          <w:rFonts w:ascii="Times New Roman" w:hAnsi="Times New Roman" w:cs="Times New Roman"/>
          <w:i/>
          <w:noProof/>
          <w:color w:val="0E101A"/>
        </w:rPr>
        <w:t>et al.</w:t>
      </w:r>
      <w:r w:rsidR="001102AB" w:rsidRPr="005B65F7">
        <w:rPr>
          <w:rFonts w:ascii="Times New Roman" w:hAnsi="Times New Roman" w:cs="Times New Roman"/>
          <w:noProof/>
          <w:color w:val="0E101A"/>
        </w:rPr>
        <w:t>, 2020)</w:t>
      </w:r>
      <w:r w:rsidR="001102AB" w:rsidRPr="005B65F7">
        <w:rPr>
          <w:rFonts w:ascii="Times New Roman" w:hAnsi="Times New Roman" w:cs="Times New Roman"/>
          <w:color w:val="0E101A"/>
        </w:rPr>
        <w:fldChar w:fldCharType="end"/>
      </w:r>
      <w:r w:rsidRPr="005B65F7">
        <w:rPr>
          <w:rFonts w:ascii="Times New Roman" w:hAnsi="Times New Roman" w:cs="Times New Roman"/>
          <w:color w:val="0E101A"/>
        </w:rPr>
        <w:t>, where all three tilted axes (A, B, and C) were observed more than expected by chance</w:t>
      </w:r>
      <w:r w:rsidRPr="00823F48">
        <w:rPr>
          <w:rFonts w:ascii="Times New Roman" w:hAnsi="Times New Roman" w:cs="Times New Roman"/>
        </w:rPr>
        <w:t>. In aligned cases, XY and ABC axes are considered not different as they fall into the range of each other's error bars (supplementary methods: section 5 - uniform sampling). For tilted lattice, The X, Y, and Z axes compared to A, B, and C axes are not significantly different regarding field orientations (Supplementary methods: section 5). To compare the field orientation between the cartesian and rotated systems, we calculated the ratio of field orientation (Fig. 6: A2 and B2) along both systems. The observed results were found to be more than expected by chance (99th percentile) in the case of aligned lattice and less than expected by chance (1st percentile) for titled lattice (Fig. 6: A2 and B2) (Supplementary material: section 5). This shows that the firing fields are more oriented towards the cartesian system in the aligned lattice and the rotated system in the tilted lattice.</w:t>
      </w:r>
    </w:p>
    <w:p w14:paraId="07F65021" w14:textId="77777777" w:rsidR="00CF7017" w:rsidRPr="00823F48" w:rsidRDefault="00CF7017" w:rsidP="009A6A1F">
      <w:pPr>
        <w:spacing w:line="360" w:lineRule="auto"/>
        <w:rPr>
          <w:rFonts w:ascii="Times New Roman" w:eastAsia="Times New Roman" w:hAnsi="Times New Roman" w:cs="Times New Roman"/>
          <w:b/>
          <w:sz w:val="24"/>
          <w:szCs w:val="24"/>
        </w:rPr>
      </w:pPr>
    </w:p>
    <w:p w14:paraId="0F6CAB80" w14:textId="0EDD4FF6"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Spatial information along the axes:</w:t>
      </w:r>
    </w:p>
    <w:p w14:paraId="47AEC184" w14:textId="77777777" w:rsidR="009A6A1F" w:rsidRPr="00823F48" w:rsidRDefault="009A6A1F" w:rsidP="00946FCD">
      <w:pPr>
        <w:spacing w:line="360" w:lineRule="auto"/>
        <w:rPr>
          <w:rFonts w:ascii="Times New Roman" w:eastAsia="Times New Roman" w:hAnsi="Times New Roman" w:cs="Times New Roman"/>
          <w:b/>
          <w:sz w:val="24"/>
          <w:szCs w:val="24"/>
        </w:rPr>
      </w:pPr>
    </w:p>
    <w:p w14:paraId="50BF1A19" w14:textId="003D2C6E" w:rsidR="00B3230F"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The results above show that both mazes' firing fields are elongated along the maze axes. However, it is essential to know if there is a preferential elongation along any particular axis in both lattice mazes. To achieve this, a morphological erosion process was performed on the 3D binary volumetric image of firing fields using structuring element vectors of varying lengths along each cartesian axis (Supplementary Methods section 4, supplementary methods </w:t>
      </w:r>
      <w:r w:rsidR="001102AB" w:rsidRPr="00823F48">
        <w:rPr>
          <w:color w:val="0E101A"/>
        </w:rPr>
        <w:fldChar w:fldCharType="begin" w:fldLock="1"/>
      </w:r>
      <w:r w:rsidR="001E7B49" w:rsidRPr="00823F48">
        <w:rPr>
          <w:color w:val="0E101A"/>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823F48">
        <w:rPr>
          <w:color w:val="0E101A"/>
        </w:rPr>
        <w:fldChar w:fldCharType="separate"/>
      </w:r>
      <w:r w:rsidR="001102AB" w:rsidRPr="00823F48">
        <w:rPr>
          <w:noProof/>
          <w:color w:val="0E101A"/>
        </w:rPr>
        <w:t xml:space="preserve">(Grieves </w:t>
      </w:r>
      <w:r w:rsidR="001102AB" w:rsidRPr="00823F48">
        <w:rPr>
          <w:i/>
          <w:noProof/>
          <w:color w:val="0E101A"/>
        </w:rPr>
        <w:t>et al.</w:t>
      </w:r>
      <w:r w:rsidR="001102AB" w:rsidRPr="00823F48">
        <w:rPr>
          <w:noProof/>
          <w:color w:val="0E101A"/>
        </w:rPr>
        <w:t>, 2020)</w:t>
      </w:r>
      <w:r w:rsidR="001102AB" w:rsidRPr="00823F48">
        <w:rPr>
          <w:color w:val="0E101A"/>
        </w:rPr>
        <w:fldChar w:fldCharType="end"/>
      </w:r>
      <w:r w:rsidRPr="00823F48">
        <w:rPr>
          <w:color w:val="0E101A"/>
        </w:rPr>
        <w:t>). For each erosion operation, the linear sum of the remaining voxels to measure the map's connectivity along that dimension is first calculated. It is then expressed as the proportion of all remaining voxels for that element length. It is observed that place fields are elongated more along the vertical (Z) axis in the aligned lattice maze.</w:t>
      </w:r>
    </w:p>
    <w:p w14:paraId="5D12CD81" w14:textId="44BFC97C" w:rsidR="003E3DD5"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In contrast, no significant preference is seen in the tilted lattice maze, i.e., a nearly equal fraction of firing fields </w:t>
      </w:r>
      <w:r w:rsidR="001102AB" w:rsidRPr="00823F48">
        <w:rPr>
          <w:color w:val="0E101A"/>
        </w:rPr>
        <w:t>is</w:t>
      </w:r>
      <w:r w:rsidRPr="00823F48">
        <w:rPr>
          <w:color w:val="0E101A"/>
        </w:rPr>
        <w:t xml:space="preserve"> elongated along all three axes (Fig. 7: A and B). Hence, the spatial information conveyed by the place cells in an aligned lattice maze is less along the Z-axis in an aligned lattice maze. Using the binary morphology technique (supplementary material: section 6), we showed </w:t>
      </w:r>
      <w:r w:rsidRPr="00823F48">
        <w:rPr>
          <w:color w:val="0E101A"/>
        </w:rPr>
        <w:lastRenderedPageBreak/>
        <w:t>that vertical spatial coding was less accurate than along the horizontal axes of the maze in the aligned lattice</w:t>
      </w:r>
      <w:r w:rsidR="00270EF3" w:rsidRPr="00823F48">
        <w:t>.</w:t>
      </w:r>
    </w:p>
    <w:p w14:paraId="15E771C7"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B78C3F" w14:textId="1EA420A5" w:rsidR="007F624F" w:rsidRPr="00823F48" w:rsidRDefault="007F624F" w:rsidP="00FB43FA">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Impact of H</w:t>
      </w:r>
      <w:r w:rsidR="000E56DD" w:rsidRPr="00823F48">
        <w:rPr>
          <w:rFonts w:ascii="Times New Roman" w:eastAsia="Times New Roman" w:hAnsi="Times New Roman" w:cs="Times New Roman"/>
          <w:b/>
          <w:sz w:val="24"/>
          <w:szCs w:val="24"/>
        </w:rPr>
        <w:t>D</w:t>
      </w:r>
      <w:r w:rsidRPr="00823F48">
        <w:rPr>
          <w:rFonts w:ascii="Times New Roman" w:eastAsia="Times New Roman" w:hAnsi="Times New Roman" w:cs="Times New Roman"/>
          <w:b/>
          <w:sz w:val="24"/>
          <w:szCs w:val="24"/>
        </w:rPr>
        <w:t xml:space="preserve"> Tuning:</w:t>
      </w:r>
    </w:p>
    <w:p w14:paraId="3CE02844" w14:textId="77777777" w:rsidR="009A6A1F" w:rsidRPr="00823F48" w:rsidRDefault="009A6A1F" w:rsidP="007F624F">
      <w:pPr>
        <w:spacing w:line="360" w:lineRule="auto"/>
        <w:jc w:val="both"/>
        <w:rPr>
          <w:rFonts w:ascii="Times New Roman" w:eastAsia="Times New Roman" w:hAnsi="Times New Roman" w:cs="Times New Roman"/>
          <w:b/>
          <w:sz w:val="24"/>
          <w:szCs w:val="24"/>
        </w:rPr>
      </w:pPr>
    </w:p>
    <w:p w14:paraId="3C60BE4F" w14:textId="2E7669AF" w:rsidR="00DD239D" w:rsidRPr="005B65F7" w:rsidRDefault="008B10A6" w:rsidP="00853554">
      <w:pPr>
        <w:spacing w:line="360" w:lineRule="auto"/>
        <w:jc w:val="both"/>
        <w:rPr>
          <w:rFonts w:ascii="Times New Roman" w:eastAsia="Times New Roman" w:hAnsi="Times New Roman" w:cs="Times New Roman"/>
          <w:color w:val="191919"/>
          <w:sz w:val="24"/>
          <w:szCs w:val="24"/>
          <w:shd w:val="clear" w:color="auto" w:fill="FFFF00"/>
        </w:rPr>
      </w:pPr>
      <w:r w:rsidRPr="005B65F7">
        <w:rPr>
          <w:rFonts w:ascii="Times New Roman" w:hAnsi="Times New Roman" w:cs="Times New Roman"/>
          <w:sz w:val="24"/>
          <w:szCs w:val="24"/>
        </w:rPr>
        <w:t>HD neurons are tuned for a set of azimuths (</w:t>
      </w:r>
      <w:r w:rsidRPr="005B65F7">
        <w:rPr>
          <w:rStyle w:val="Emphasis"/>
          <w:rFonts w:ascii="Times New Roman" w:hAnsi="Times New Roman" w:cs="Times New Roman"/>
          <w:color w:val="0E101A"/>
          <w:sz w:val="24"/>
          <w:szCs w:val="24"/>
        </w:rPr>
        <w:t>θ</w:t>
      </w:r>
      <w:r w:rsidRPr="005B65F7">
        <w:rPr>
          <w:rFonts w:ascii="Times New Roman" w:hAnsi="Times New Roman" w:cs="Times New Roman"/>
          <w:sz w:val="24"/>
          <w:szCs w:val="24"/>
        </w:rPr>
        <w:t>) and pitch (</w:t>
      </w:r>
      <w:r w:rsidRPr="005B65F7">
        <w:rPr>
          <w:rStyle w:val="Emphasis"/>
          <w:rFonts w:ascii="Times New Roman" w:hAnsi="Times New Roman" w:cs="Times New Roman"/>
          <w:color w:val="0E101A"/>
          <w:sz w:val="24"/>
          <w:szCs w:val="24"/>
        </w:rPr>
        <w:t>ϕ</w:t>
      </w:r>
      <w:r w:rsidRPr="005B65F7">
        <w:rPr>
          <w:rFonts w:ascii="Times New Roman" w:hAnsi="Times New Roman" w:cs="Times New Roman"/>
          <w:sz w:val="24"/>
          <w:szCs w:val="24"/>
        </w:rPr>
        <w:t>) angles. The Azimuth is a uniform set of angles in the horizontal plane. The pitch is a set of angles, ranging from vertically upward to vertically downward, with the vertically upward direction taken as a reference. </w:t>
      </w:r>
      <w:r w:rsidRPr="005B65F7">
        <w:rPr>
          <w:rFonts w:ascii="Times New Roman" w:hAnsi="Times New Roman" w:cs="Times New Roman"/>
          <w:color w:val="0E101A"/>
          <w:sz w:val="24"/>
          <w:szCs w:val="24"/>
        </w:rPr>
        <w:t>In the current model, these angles are given as n1 units of Azimuth and n2 units of Pitch angles. The preceding results are observed with a specific set of HD tuning, Azimuth being uniform with n1 = 20 units (equidistant values of angles spanning 360 degrees) and pitch restricted only to the directions in which an agent can move, which means n2 = 3 units [45, 90 and 135 degrees for tilted lattice and 0, 90 and 180 degrees for aligned lattice]. We now investigate the impact of HD tuning on field properties by varying the resolution (n1 and n2) of Azimuth and pitch set</w:t>
      </w:r>
      <w:r w:rsidR="001771BF" w:rsidRPr="005B65F7">
        <w:rPr>
          <w:rFonts w:ascii="Times New Roman" w:eastAsia="Times New Roman" w:hAnsi="Times New Roman" w:cs="Times New Roman"/>
          <w:color w:val="191919"/>
          <w:sz w:val="24"/>
          <w:szCs w:val="24"/>
        </w:rPr>
        <w:t>.</w:t>
      </w:r>
      <w:r w:rsidR="00DD239D" w:rsidRPr="005B65F7" w:rsidDel="001771BF">
        <w:rPr>
          <w:rFonts w:ascii="Times New Roman" w:eastAsia="Times New Roman" w:hAnsi="Times New Roman" w:cs="Times New Roman"/>
          <w:color w:val="191919"/>
          <w:sz w:val="24"/>
          <w:szCs w:val="24"/>
        </w:rPr>
        <w:t xml:space="preserve"> </w:t>
      </w:r>
    </w:p>
    <w:p w14:paraId="517A68B3" w14:textId="77777777" w:rsidR="00DD239D" w:rsidRPr="00823F48" w:rsidRDefault="00DD239D" w:rsidP="00A53F27">
      <w:pPr>
        <w:shd w:val="clear" w:color="auto" w:fill="FFFFFF"/>
        <w:spacing w:line="360" w:lineRule="auto"/>
        <w:jc w:val="both"/>
        <w:rPr>
          <w:rFonts w:ascii="Times New Roman" w:eastAsia="Times New Roman" w:hAnsi="Times New Roman" w:cs="Times New Roman"/>
          <w:color w:val="222222"/>
          <w:lang w:val="en-IN"/>
        </w:rPr>
      </w:pPr>
    </w:p>
    <w:p w14:paraId="05C4CF97" w14:textId="0EEDBBB3" w:rsidR="006F6C43" w:rsidRPr="00823F48" w:rsidRDefault="00A161E1" w:rsidP="00853554">
      <w:pPr>
        <w:spacing w:line="360" w:lineRule="auto"/>
        <w:jc w:val="both"/>
        <w:rPr>
          <w:rFonts w:ascii="Times New Roman" w:eastAsia="Times New Roman" w:hAnsi="Times New Roman" w:cs="Times New Roman"/>
          <w:b/>
          <w:bCs/>
          <w:color w:val="222222"/>
          <w:sz w:val="24"/>
          <w:szCs w:val="24"/>
          <w:lang w:val="en-IN"/>
        </w:rPr>
      </w:pPr>
      <w:r w:rsidRPr="00823F48">
        <w:rPr>
          <w:rFonts w:ascii="Times New Roman" w:eastAsia="Times New Roman" w:hAnsi="Times New Roman" w:cs="Times New Roman"/>
          <w:b/>
          <w:bCs/>
          <w:color w:val="222222"/>
          <w:sz w:val="24"/>
          <w:szCs w:val="24"/>
          <w:lang w:val="en-IN"/>
        </w:rPr>
        <w:t>Distribution of the firing field centroids</w:t>
      </w:r>
    </w:p>
    <w:p w14:paraId="51468DB4" w14:textId="0E7EF279" w:rsidR="00A161E1" w:rsidRPr="00823F48" w:rsidRDefault="00A161E1" w:rsidP="00853554">
      <w:pPr>
        <w:spacing w:line="360" w:lineRule="auto"/>
        <w:jc w:val="both"/>
        <w:rPr>
          <w:rFonts w:ascii="Times New Roman" w:eastAsia="Times New Roman" w:hAnsi="Times New Roman" w:cs="Times New Roman"/>
          <w:color w:val="222222"/>
          <w:sz w:val="24"/>
          <w:szCs w:val="24"/>
          <w:lang w:val="en-IN"/>
        </w:rPr>
      </w:pPr>
      <w:r w:rsidRPr="00823F48">
        <w:rPr>
          <w:rFonts w:ascii="Times New Roman" w:eastAsia="Times New Roman" w:hAnsi="Times New Roman" w:cs="Times New Roman"/>
          <w:color w:val="222222"/>
          <w:sz w:val="24"/>
          <w:szCs w:val="24"/>
          <w:lang w:val="en-IN"/>
        </w:rPr>
        <w:t xml:space="preserve">The variation in resolution </w:t>
      </w:r>
      <w:r w:rsidR="00DA0DED" w:rsidRPr="00823F48">
        <w:rPr>
          <w:rFonts w:ascii="Times New Roman" w:eastAsia="Times New Roman" w:hAnsi="Times New Roman" w:cs="Times New Roman"/>
          <w:color w:val="222222"/>
          <w:sz w:val="24"/>
          <w:szCs w:val="24"/>
          <w:lang w:val="en-IN"/>
        </w:rPr>
        <w:t xml:space="preserve">of </w:t>
      </w:r>
      <w:r w:rsidRPr="00823F48">
        <w:rPr>
          <w:rFonts w:ascii="Times New Roman" w:eastAsia="Times New Roman" w:hAnsi="Times New Roman" w:cs="Times New Roman"/>
          <w:color w:val="222222"/>
          <w:sz w:val="24"/>
          <w:szCs w:val="24"/>
          <w:lang w:val="en-IN"/>
        </w:rPr>
        <w:t>HD nodes showed a small deviation (</w:t>
      </w:r>
      <w:r w:rsidR="00F0775B" w:rsidRPr="00823F48">
        <w:rPr>
          <w:rFonts w:ascii="Times New Roman" w:eastAsia="Times New Roman" w:hAnsi="Times New Roman" w:cs="Times New Roman"/>
          <w:color w:val="222222"/>
          <w:sz w:val="24"/>
          <w:szCs w:val="24"/>
          <w:lang w:val="en-IN"/>
        </w:rPr>
        <w:t>maximum 7.6% of the environment</w:t>
      </w:r>
      <w:r w:rsidRPr="00823F48">
        <w:rPr>
          <w:rFonts w:ascii="Times New Roman" w:eastAsia="Times New Roman" w:hAnsi="Times New Roman" w:cs="Times New Roman"/>
          <w:color w:val="222222"/>
          <w:sz w:val="24"/>
          <w:szCs w:val="24"/>
          <w:lang w:val="en-IN"/>
        </w:rPr>
        <w:t>) from the actual centres of the aligned (Fig. 8.1 A1) and tilted lattice mazes (Fig. 8.1 A2). The fields were uniformly distributed along all cardinal axes and did not depend on the chosen pitch or azimuth resolution.</w:t>
      </w:r>
    </w:p>
    <w:p w14:paraId="6C9C4F2D" w14:textId="77777777" w:rsidR="00A161E1" w:rsidRPr="00823F48" w:rsidRDefault="00A161E1" w:rsidP="00853554">
      <w:pPr>
        <w:spacing w:line="360" w:lineRule="auto"/>
        <w:jc w:val="both"/>
        <w:rPr>
          <w:rFonts w:ascii="Times New Roman" w:eastAsia="Times New Roman" w:hAnsi="Times New Roman" w:cs="Times New Roman"/>
          <w:color w:val="222222"/>
          <w:sz w:val="24"/>
          <w:szCs w:val="24"/>
          <w:lang w:val="en-IN"/>
        </w:rPr>
      </w:pPr>
    </w:p>
    <w:p w14:paraId="3E0A1BA7" w14:textId="1644A050" w:rsidR="00A161E1" w:rsidRPr="00823F48" w:rsidRDefault="00A161E1" w:rsidP="00853554">
      <w:pPr>
        <w:spacing w:line="360" w:lineRule="auto"/>
        <w:jc w:val="both"/>
        <w:rPr>
          <w:rFonts w:ascii="Times New Roman" w:eastAsia="Times New Roman" w:hAnsi="Times New Roman" w:cs="Times New Roman"/>
          <w:b/>
          <w:bCs/>
          <w:color w:val="222222"/>
          <w:lang w:val="en-IN"/>
        </w:rPr>
      </w:pPr>
      <w:r w:rsidRPr="00823F48">
        <w:rPr>
          <w:rFonts w:ascii="Times New Roman" w:eastAsia="Times New Roman" w:hAnsi="Times New Roman" w:cs="Times New Roman"/>
          <w:b/>
          <w:bCs/>
          <w:color w:val="191919"/>
          <w:sz w:val="24"/>
          <w:szCs w:val="24"/>
        </w:rPr>
        <w:t>Anisotropy of place fields</w:t>
      </w:r>
    </w:p>
    <w:p w14:paraId="26911504" w14:textId="6EA24DE2" w:rsidR="00DD239D" w:rsidRPr="00823F48" w:rsidRDefault="008B10A6" w:rsidP="00853554">
      <w:pPr>
        <w:spacing w:line="360" w:lineRule="auto"/>
        <w:jc w:val="both"/>
        <w:rPr>
          <w:rFonts w:ascii="Times New Roman" w:eastAsia="Times New Roman" w:hAnsi="Times New Roman" w:cs="Times New Roman"/>
          <w:color w:val="191919"/>
          <w:sz w:val="24"/>
          <w:szCs w:val="24"/>
        </w:rPr>
      </w:pPr>
      <w:r w:rsidRPr="00823F48">
        <w:rPr>
          <w:rFonts w:ascii="Times New Roman" w:eastAsia="Times New Roman" w:hAnsi="Times New Roman" w:cs="Times New Roman"/>
          <w:color w:val="191919"/>
          <w:sz w:val="24"/>
          <w:szCs w:val="24"/>
        </w:rPr>
        <w:t>The observed place fields were anisotropic (mean elongation &gt; 2, where 1 means purely spherical fields) for all observed combinations of Azimuth and pitch resolution. The variation in pitch resolution did not show any variation in elongation for a specific resolution of Azimuth in both aligned (Fig. 8.1: B1) and tilted (Fig. 8.1: B2) lattice mazes. Although for lower resolutions of Azimuth, the observed place fields were more elongated (mean ~ 2.5) compared to increased resolution in Azimuth (mean ~ 2)</w:t>
      </w:r>
      <w:r w:rsidR="00DD239D" w:rsidRPr="00823F48">
        <w:rPr>
          <w:rFonts w:ascii="Times New Roman" w:eastAsia="Times New Roman" w:hAnsi="Times New Roman" w:cs="Times New Roman"/>
          <w:color w:val="191919"/>
          <w:sz w:val="24"/>
          <w:szCs w:val="24"/>
        </w:rPr>
        <w:t>.</w:t>
      </w:r>
    </w:p>
    <w:p w14:paraId="2D1278E6" w14:textId="77777777" w:rsidR="00930FF4" w:rsidRPr="00823F48" w:rsidRDefault="00930FF4" w:rsidP="00853554">
      <w:pPr>
        <w:spacing w:line="360" w:lineRule="auto"/>
        <w:jc w:val="both"/>
        <w:rPr>
          <w:rFonts w:ascii="Times New Roman" w:eastAsia="Times New Roman" w:hAnsi="Times New Roman" w:cs="Times New Roman"/>
          <w:color w:val="222222"/>
          <w:lang w:val="en-IN"/>
        </w:rPr>
      </w:pPr>
    </w:p>
    <w:p w14:paraId="26E0083B" w14:textId="77777777" w:rsidR="00DD239D" w:rsidRPr="00823F48" w:rsidRDefault="00DD239D" w:rsidP="00853554">
      <w:pPr>
        <w:spacing w:line="360" w:lineRule="auto"/>
        <w:jc w:val="both"/>
        <w:rPr>
          <w:rFonts w:ascii="Times New Roman" w:eastAsia="Times New Roman" w:hAnsi="Times New Roman" w:cs="Times New Roman"/>
          <w:b/>
          <w:bCs/>
          <w:color w:val="222222"/>
          <w:lang w:val="en-IN"/>
        </w:rPr>
      </w:pPr>
      <w:r w:rsidRPr="00823F48">
        <w:rPr>
          <w:rFonts w:ascii="Times New Roman" w:eastAsia="Times New Roman" w:hAnsi="Times New Roman" w:cs="Times New Roman"/>
          <w:b/>
          <w:bCs/>
          <w:color w:val="191919"/>
          <w:sz w:val="24"/>
          <w:szCs w:val="24"/>
        </w:rPr>
        <w:t>Orientation along specific axis</w:t>
      </w:r>
    </w:p>
    <w:p w14:paraId="2D059ABB"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lastRenderedPageBreak/>
        <w:t>For aligned lattice, the proportion of fields oriented along the X and Y axis always stayed above or near the chance line for almost all combinations of azimuth and pitch resolutions. The highest proportion oriented along the X axis was observed for the smallest resolution of azimuth and pitch units (when it was tuned only in the direction of maze axes, n1 = n2= 3) (Fig. 8.2: A1 and A2). No general trend was observed for axes (X and Y) with a variation of Azimuth or pitch resolution. The proportion of fields oriented along the Z axis was reported more than expected by chance only for a specific set of n1 and n2 values that satisfied an inverse linear relationship (Fig. 8.2: A3). This means that to model the specific results observed in experiments, if one decides to increase n1, then n2 should be decreased.</w:t>
      </w:r>
    </w:p>
    <w:p w14:paraId="4B0DB500" w14:textId="77777777" w:rsidR="008B10A6" w:rsidRPr="005B65F7" w:rsidRDefault="008B10A6" w:rsidP="008B10A6">
      <w:pPr>
        <w:pStyle w:val="NormalWeb"/>
        <w:spacing w:before="0" w:beforeAutospacing="0" w:after="0" w:afterAutospacing="0" w:line="360" w:lineRule="auto"/>
        <w:jc w:val="both"/>
        <w:rPr>
          <w:color w:val="0E101A"/>
        </w:rPr>
      </w:pPr>
    </w:p>
    <w:p w14:paraId="266A0D44" w14:textId="0242C6F2" w:rsidR="00930FF4" w:rsidRPr="005B65F7" w:rsidRDefault="008B10A6" w:rsidP="008B10A6">
      <w:pPr>
        <w:pStyle w:val="NormalWeb"/>
        <w:spacing w:before="0" w:beforeAutospacing="0" w:after="0" w:afterAutospacing="0" w:line="360" w:lineRule="auto"/>
        <w:jc w:val="both"/>
        <w:rPr>
          <w:color w:val="0E101A"/>
        </w:rPr>
      </w:pPr>
      <w:r w:rsidRPr="005B65F7">
        <w:rPr>
          <w:color w:val="0E101A"/>
        </w:rPr>
        <w:t>For the tilted lattice case, the proportion of fields oriented along all three axes (A, B, and C) was more than expected by chance for most combinations of Azimuth and pitch except for a few. For axis A, the proportion of oriented fields stayed less than or near to chance line for all combinations of higher pitch resolution (n2=10). The pitch resolution had a feeble impact on the proportion of fields oriented along the B axis (Fig 8.2: A4 and A5). The proportion of fields oriented along the C axis was less than expected by chance, only for low pitch (n2~3) and high azimuth resolution (n1~20) (Fig 8.2: A6)</w:t>
      </w:r>
      <w:r w:rsidR="00930FF4" w:rsidRPr="005B65F7">
        <w:rPr>
          <w:color w:val="191919"/>
        </w:rPr>
        <w:t>.</w:t>
      </w:r>
    </w:p>
    <w:p w14:paraId="4D8BB9F3" w14:textId="3DA88321" w:rsidR="00930FF4" w:rsidRPr="005B65F7" w:rsidRDefault="00930FF4" w:rsidP="00FD69E0">
      <w:pPr>
        <w:shd w:val="clear" w:color="auto" w:fill="FFFFFF"/>
        <w:spacing w:line="360" w:lineRule="auto"/>
        <w:jc w:val="both"/>
        <w:rPr>
          <w:rFonts w:ascii="Times New Roman" w:eastAsia="Times New Roman" w:hAnsi="Times New Roman" w:cs="Times New Roman"/>
          <w:color w:val="222222"/>
          <w:lang w:val="en-IN"/>
        </w:rPr>
      </w:pPr>
    </w:p>
    <w:p w14:paraId="04698DBA" w14:textId="77777777" w:rsidR="00930FF4" w:rsidRPr="005B65F7" w:rsidRDefault="00930FF4" w:rsidP="00FD69E0">
      <w:pPr>
        <w:shd w:val="clear" w:color="auto" w:fill="FFFFFF"/>
        <w:spacing w:line="360" w:lineRule="auto"/>
        <w:jc w:val="both"/>
        <w:rPr>
          <w:rFonts w:ascii="Times New Roman" w:eastAsia="Times New Roman" w:hAnsi="Times New Roman" w:cs="Times New Roman"/>
          <w:color w:val="222222"/>
          <w:lang w:val="en-IN"/>
        </w:rPr>
      </w:pPr>
      <w:r w:rsidRPr="005B65F7">
        <w:rPr>
          <w:rFonts w:ascii="Times New Roman" w:eastAsia="Times New Roman" w:hAnsi="Times New Roman" w:cs="Times New Roman"/>
          <w:b/>
          <w:bCs/>
          <w:color w:val="191919"/>
          <w:sz w:val="24"/>
          <w:szCs w:val="24"/>
        </w:rPr>
        <w:t>Elongation along specific axis</w:t>
      </w:r>
    </w:p>
    <w:p w14:paraId="57505110"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t>Binary Morphological analysis (Supplementary Material Section 6) was done on each axis for variations in Azimuth and pitch resolution. The proportion of fields for the most extended structuring element (LSE) (voxel length:19) and the shortest structuring element (SSE) (voxel length:1) were plotted. If a higher number of fields were elongated along a specific axis, it would lead to a higher proportion of fields for LSE for that axis.</w:t>
      </w:r>
    </w:p>
    <w:p w14:paraId="3F42B3FF"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t>In the aligned lattice case, a specific set of values for n1 and n2 with inverse linear relationship exhibited a higher proportion of fields (~70%) elongated along the Z axis (Fig. 8.2: B3) and hence a decreased proportion (~15% each) for X and Y axes (Fig. 8.2: B1 and B2). However, for almost all the other combinations of n1 and n2, the proportion of fields elongated along Z was nearly 0% and ~50% each for X and Y axes.</w:t>
      </w:r>
    </w:p>
    <w:p w14:paraId="199030F3" w14:textId="3BF3DFF2" w:rsidR="00930FF4" w:rsidRPr="005B65F7" w:rsidRDefault="008B10A6" w:rsidP="008B10A6">
      <w:pPr>
        <w:pStyle w:val="NormalWeb"/>
        <w:spacing w:before="0" w:beforeAutospacing="0" w:after="0" w:afterAutospacing="0" w:line="360" w:lineRule="auto"/>
        <w:jc w:val="both"/>
        <w:rPr>
          <w:color w:val="0E101A"/>
        </w:rPr>
      </w:pPr>
      <w:r w:rsidRPr="005B65F7">
        <w:rPr>
          <w:color w:val="0E101A"/>
        </w:rPr>
        <w:t xml:space="preserve">In the tilted lattice case, a higher proportion of fields (~50 - 65%) are elongated along the C axis (Fig. 8.2: B6) for almost all combinations of Azimuth and higher pitch resolutions. Nevertheless, </w:t>
      </w:r>
      <w:r w:rsidRPr="005B65F7">
        <w:rPr>
          <w:color w:val="0E101A"/>
        </w:rPr>
        <w:lastRenderedPageBreak/>
        <w:t>these proportions drop (~10-12%) for the C axis (Fig. 8.2: B6) for lower resolution of pitch and the Azimuth. An opposite trend is observed in the A and B axes, where lower proportions of fields (~15-20%) are elongated along these axes when a higher proportion is along the C axis (Fig. 8.2: B4, B5). However, when these axes (A and B) have equally higher proportions (~40-45%) of fields elongated along them, lower proportions are observed along the C axis</w:t>
      </w:r>
      <w:r w:rsidR="00930FF4" w:rsidRPr="005B65F7">
        <w:rPr>
          <w:color w:val="191919"/>
        </w:rPr>
        <w:t>.</w:t>
      </w:r>
    </w:p>
    <w:p w14:paraId="01ED59C9" w14:textId="77777777" w:rsidR="00A20435" w:rsidRPr="00823F48" w:rsidRDefault="00A20435" w:rsidP="00946FCD">
      <w:pPr>
        <w:spacing w:line="360" w:lineRule="auto"/>
        <w:jc w:val="both"/>
        <w:rPr>
          <w:rFonts w:ascii="Times New Roman" w:eastAsia="Times New Roman" w:hAnsi="Times New Roman" w:cs="Times New Roman"/>
          <w:b/>
          <w:sz w:val="24"/>
          <w:szCs w:val="24"/>
        </w:rPr>
      </w:pPr>
    </w:p>
    <w:p w14:paraId="6B0495C3" w14:textId="0E8FAC51"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Helical maze and Pegboard:</w:t>
      </w:r>
    </w:p>
    <w:p w14:paraId="29F25C11" w14:textId="77777777" w:rsidR="00CF7017" w:rsidRPr="00823F48" w:rsidRDefault="00CF7017" w:rsidP="00946FCD">
      <w:pPr>
        <w:spacing w:line="360" w:lineRule="auto"/>
        <w:jc w:val="both"/>
        <w:rPr>
          <w:rFonts w:ascii="Times New Roman" w:eastAsia="Times New Roman" w:hAnsi="Times New Roman" w:cs="Times New Roman"/>
          <w:b/>
          <w:sz w:val="24"/>
          <w:szCs w:val="24"/>
        </w:rPr>
      </w:pPr>
    </w:p>
    <w:p w14:paraId="51C2C653" w14:textId="4D536984" w:rsidR="00CF7017" w:rsidRPr="00823F48" w:rsidRDefault="00A20435"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Hayman et al</w:t>
      </w:r>
      <w:r w:rsidR="00511342"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t>
      </w:r>
      <w:r w:rsidR="00A0750B"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0750B"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0750B" w:rsidRPr="00823F48">
        <w:rPr>
          <w:rFonts w:ascii="Times New Roman" w:eastAsia="Times New Roman" w:hAnsi="Times New Roman" w:cs="Times New Roman"/>
          <w:sz w:val="24"/>
          <w:szCs w:val="24"/>
        </w:rPr>
        <w:fldChar w:fldCharType="end"/>
      </w:r>
      <w:r w:rsidR="00A0750B"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carried out two experimental studies to understand the response of grid cells and place cells in 3D environments</w:t>
      </w:r>
      <w:r w:rsidR="00B310FE" w:rsidRPr="00823F48">
        <w:rPr>
          <w:rFonts w:ascii="Times New Roman" w:eastAsia="Times New Roman" w:hAnsi="Times New Roman" w:cs="Times New Roman"/>
          <w:sz w:val="24"/>
          <w:szCs w:val="24"/>
        </w:rPr>
        <w:t xml:space="preserve"> in rodents</w:t>
      </w:r>
      <w:r w:rsidR="00270EF3" w:rsidRPr="00823F48">
        <w:rPr>
          <w:rFonts w:ascii="Times New Roman" w:eastAsia="Times New Roman" w:hAnsi="Times New Roman" w:cs="Times New Roman"/>
          <w:sz w:val="24"/>
          <w:szCs w:val="24"/>
        </w:rPr>
        <w:t xml:space="preserve">. </w:t>
      </w:r>
      <w:r w:rsidR="005E4DD1" w:rsidRPr="00823F48">
        <w:rPr>
          <w:rFonts w:ascii="Times New Roman" w:eastAsia="Times New Roman" w:hAnsi="Times New Roman" w:cs="Times New Roman"/>
          <w:sz w:val="24"/>
          <w:szCs w:val="24"/>
        </w:rPr>
        <w:t>This study used two experimental setups: a pegboard</w:t>
      </w:r>
      <w:r w:rsidR="00FD75BB" w:rsidRPr="00823F48">
        <w:rPr>
          <w:rFonts w:ascii="Times New Roman" w:eastAsia="Times New Roman" w:hAnsi="Times New Roman" w:cs="Times New Roman"/>
          <w:sz w:val="24"/>
          <w:szCs w:val="24"/>
        </w:rPr>
        <w:t xml:space="preserve"> maze</w:t>
      </w:r>
      <w:r w:rsidR="005E4DD1" w:rsidRPr="00823F48">
        <w:rPr>
          <w:rFonts w:ascii="Times New Roman" w:eastAsia="Times New Roman" w:hAnsi="Times New Roman" w:cs="Times New Roman"/>
          <w:sz w:val="24"/>
          <w:szCs w:val="24"/>
        </w:rPr>
        <w:t xml:space="preserve"> setup and a helical maze setup.</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We use the a</w:t>
      </w:r>
      <w:r w:rsidR="00270EF3" w:rsidRPr="00823F48">
        <w:rPr>
          <w:rFonts w:ascii="Times New Roman" w:eastAsia="Times New Roman" w:hAnsi="Times New Roman" w:cs="Times New Roman"/>
          <w:sz w:val="24"/>
          <w:szCs w:val="24"/>
        </w:rPr>
        <w:t xml:space="preserve">utoencoder </w:t>
      </w:r>
      <w:r w:rsidR="008B10A6" w:rsidRPr="00823F48">
        <w:rPr>
          <w:rFonts w:ascii="Times New Roman" w:eastAsia="Times New Roman" w:hAnsi="Times New Roman" w:cs="Times New Roman"/>
          <w:sz w:val="24"/>
          <w:szCs w:val="24"/>
        </w:rPr>
        <w:t>architecture described</w:t>
      </w:r>
      <w:r w:rsidR="00843B3F" w:rsidRPr="00823F48">
        <w:rPr>
          <w:rFonts w:ascii="Times New Roman" w:eastAsia="Times New Roman" w:hAnsi="Times New Roman" w:cs="Times New Roman"/>
          <w:sz w:val="24"/>
          <w:szCs w:val="24"/>
        </w:rPr>
        <w:t xml:space="preserve"> in </w:t>
      </w:r>
      <w:r w:rsidR="003E3DD5" w:rsidRPr="00823F48">
        <w:rPr>
          <w:rFonts w:ascii="Times New Roman" w:eastAsia="Times New Roman" w:hAnsi="Times New Roman" w:cs="Times New Roman"/>
          <w:sz w:val="24"/>
          <w:szCs w:val="24"/>
        </w:rPr>
        <w:t xml:space="preserve">Methods </w:t>
      </w:r>
      <w:r w:rsidR="00843B3F" w:rsidRPr="00823F48">
        <w:rPr>
          <w:rFonts w:ascii="Times New Roman" w:eastAsia="Times New Roman" w:hAnsi="Times New Roman" w:cs="Times New Roman"/>
          <w:sz w:val="24"/>
          <w:szCs w:val="24"/>
        </w:rPr>
        <w:t>Section</w:t>
      </w:r>
      <w:r w:rsidR="006B6C23" w:rsidRPr="00823F48">
        <w:rPr>
          <w:rFonts w:ascii="Times New Roman" w:eastAsia="Times New Roman" w:hAnsi="Times New Roman" w:cs="Times New Roman"/>
          <w:sz w:val="24"/>
          <w:szCs w:val="24"/>
        </w:rPr>
        <w:t xml:space="preserve"> (Fig</w:t>
      </w:r>
      <w:r w:rsidR="00180A57" w:rsidRPr="00823F48">
        <w:rPr>
          <w:rFonts w:ascii="Times New Roman" w:eastAsia="Times New Roman" w:hAnsi="Times New Roman" w:cs="Times New Roman"/>
          <w:sz w:val="24"/>
          <w:szCs w:val="24"/>
        </w:rPr>
        <w:t>.</w:t>
      </w:r>
      <w:r w:rsidR="006B6C23" w:rsidRPr="00823F48">
        <w:rPr>
          <w:rFonts w:ascii="Times New Roman" w:eastAsia="Times New Roman" w:hAnsi="Times New Roman" w:cs="Times New Roman"/>
          <w:sz w:val="24"/>
          <w:szCs w:val="24"/>
        </w:rPr>
        <w:t xml:space="preserve"> </w:t>
      </w:r>
      <w:r w:rsidR="000134AE" w:rsidRPr="00823F48">
        <w:rPr>
          <w:rFonts w:ascii="Times New Roman" w:eastAsia="Times New Roman" w:hAnsi="Times New Roman" w:cs="Times New Roman"/>
          <w:sz w:val="24"/>
          <w:szCs w:val="24"/>
        </w:rPr>
        <w:t>2</w:t>
      </w:r>
      <w:r w:rsidR="006B6C23" w:rsidRPr="00823F48">
        <w:rPr>
          <w:rFonts w:ascii="Times New Roman" w:eastAsia="Times New Roman" w:hAnsi="Times New Roman" w:cs="Times New Roman"/>
          <w:sz w:val="24"/>
          <w:szCs w:val="24"/>
        </w:rPr>
        <w:t>)</w:t>
      </w:r>
      <w:r w:rsidR="007133FB" w:rsidRPr="00823F48">
        <w:rPr>
          <w:rFonts w:ascii="Times New Roman" w:eastAsia="Times New Roman" w:hAnsi="Times New Roman" w:cs="Times New Roman"/>
          <w:sz w:val="24"/>
          <w:szCs w:val="24"/>
        </w:rPr>
        <w:t xml:space="preserve"> </w:t>
      </w:r>
      <w:r w:rsidR="00843B3F" w:rsidRPr="00823F48">
        <w:rPr>
          <w:rFonts w:ascii="Times New Roman" w:eastAsia="Times New Roman" w:hAnsi="Times New Roman" w:cs="Times New Roman"/>
          <w:sz w:val="24"/>
          <w:szCs w:val="24"/>
        </w:rPr>
        <w:t>to</w:t>
      </w:r>
      <w:r w:rsidR="00270EF3" w:rsidRPr="00823F48">
        <w:rPr>
          <w:rFonts w:ascii="Times New Roman" w:eastAsia="Times New Roman" w:hAnsi="Times New Roman" w:cs="Times New Roman"/>
          <w:sz w:val="24"/>
          <w:szCs w:val="24"/>
        </w:rPr>
        <w:t xml:space="preserve"> model the experimental results</w:t>
      </w:r>
      <w:r w:rsidR="00843B3F" w:rsidRPr="00823F48">
        <w:rPr>
          <w:rFonts w:ascii="Times New Roman" w:eastAsia="Times New Roman" w:hAnsi="Times New Roman" w:cs="Times New Roman"/>
          <w:sz w:val="24"/>
          <w:szCs w:val="24"/>
        </w:rPr>
        <w:t xml:space="preserve"> of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w:t>
      </w:r>
    </w:p>
    <w:p w14:paraId="383F494D"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EBDF12" w14:textId="051DD9DB"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Helical maze</w:t>
      </w:r>
      <w:r w:rsidRPr="00823F48">
        <w:rPr>
          <w:rFonts w:ascii="Times New Roman" w:eastAsia="Times New Roman" w:hAnsi="Times New Roman" w:cs="Times New Roman"/>
          <w:sz w:val="24"/>
          <w:szCs w:val="24"/>
        </w:rPr>
        <w:t xml:space="preserve"> </w:t>
      </w:r>
    </w:p>
    <w:p w14:paraId="16E100CA" w14:textId="77777777" w:rsidR="009A6A1F" w:rsidRPr="00823F48" w:rsidRDefault="009A6A1F" w:rsidP="00946FCD">
      <w:pPr>
        <w:spacing w:line="360" w:lineRule="auto"/>
        <w:jc w:val="both"/>
        <w:rPr>
          <w:rFonts w:ascii="Times New Roman" w:eastAsia="Times New Roman" w:hAnsi="Times New Roman" w:cs="Times New Roman"/>
          <w:sz w:val="24"/>
          <w:szCs w:val="24"/>
        </w:rPr>
      </w:pPr>
    </w:p>
    <w:p w14:paraId="69D9960B" w14:textId="5E8119D4" w:rsidR="00CF7017" w:rsidRPr="00823F48" w:rsidRDefault="005B7660"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simulate the results, we created helical trajectories with a five-coil helix. As the results differed in an upward and downward movement, the model outputs for both runs are considered separate datasets.</w:t>
      </w:r>
      <w:r w:rsidR="00270EF3" w:rsidRPr="00823F48">
        <w:rPr>
          <w:rFonts w:ascii="Times New Roman" w:eastAsia="Times New Roman" w:hAnsi="Times New Roman" w:cs="Times New Roman"/>
          <w:sz w:val="24"/>
          <w:szCs w:val="24"/>
        </w:rPr>
        <w:t xml:space="preserve"> </w:t>
      </w:r>
    </w:p>
    <w:p w14:paraId="5B5E226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3E67DC" w14:textId="185C0312" w:rsidR="009A6A1F"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of the model:</w:t>
      </w:r>
    </w:p>
    <w:p w14:paraId="68C93C5E" w14:textId="77777777" w:rsidR="00146CD1" w:rsidRPr="00823F48" w:rsidRDefault="00146CD1" w:rsidP="00946FCD">
      <w:pPr>
        <w:spacing w:line="360" w:lineRule="auto"/>
        <w:jc w:val="both"/>
        <w:rPr>
          <w:rFonts w:ascii="Times New Roman" w:eastAsia="Times New Roman" w:hAnsi="Times New Roman" w:cs="Times New Roman"/>
          <w:b/>
          <w:sz w:val="24"/>
          <w:szCs w:val="24"/>
        </w:rPr>
      </w:pPr>
    </w:p>
    <w:p w14:paraId="1113CEA8" w14:textId="77777777" w:rsidR="005B7660" w:rsidRPr="00823F48" w:rsidRDefault="005B7660" w:rsidP="005B7660">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To simulate the results, we created helical trajectories with a five-coil helix. As the results differed in an upward and downward movement, the model outputs for both runs are considered separate datasets. </w:t>
      </w:r>
    </w:p>
    <w:p w14:paraId="3DEBB28B" w14:textId="1F9CBC54" w:rsidR="00CF7017" w:rsidRPr="00823F48" w:rsidRDefault="005B7660" w:rsidP="00946FCD">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Like the lattice maze, we first train the model with the trajectory on a flat arena. The encoder layer contains fifty neurons. The grid and place cells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from the encoder layer, and these neurons are further tested on the Helical maze for upward and downward runs separately.</w:t>
      </w:r>
      <w:r w:rsidRPr="00823F48">
        <w:rPr>
          <w:rFonts w:ascii="Times New Roman" w:eastAsia="Times New Roman" w:hAnsi="Times New Roman" w:cs="Times New Roman"/>
          <w:color w:val="0E101A"/>
          <w:sz w:val="24"/>
          <w:szCs w:val="24"/>
          <w:u w:val="single"/>
          <w:lang w:val="en-IN"/>
        </w:rPr>
        <w:t> </w:t>
      </w:r>
      <w:r w:rsidRPr="00823F48">
        <w:rPr>
          <w:rFonts w:ascii="Times New Roman" w:eastAsia="Times New Roman" w:hAnsi="Times New Roman" w:cs="Times New Roman"/>
          <w:color w:val="0E101A"/>
          <w:sz w:val="24"/>
          <w:szCs w:val="24"/>
          <w:lang w:val="en-IN"/>
        </w:rPr>
        <w:t>(Fig. 2). A neuron is considered to be "firing" if it crosses a specified threshold, and a red dot marks the location of its firing on a blue trajectory.</w:t>
      </w:r>
    </w:p>
    <w:p w14:paraId="162D43BC"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22285DA3" w14:textId="4DA90688" w:rsidR="005D3BD6" w:rsidRPr="00823F48" w:rsidRDefault="00270EF3" w:rsidP="005D3BD6">
      <w:pPr>
        <w:pStyle w:val="ListParagraph"/>
        <w:numPr>
          <w:ilvl w:val="3"/>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lastRenderedPageBreak/>
        <w:t>Results</w:t>
      </w:r>
      <w:r w:rsidRPr="00823F48">
        <w:rPr>
          <w:rFonts w:ascii="Times New Roman" w:eastAsia="Times New Roman" w:hAnsi="Times New Roman" w:cs="Times New Roman"/>
          <w:sz w:val="24"/>
          <w:szCs w:val="24"/>
        </w:rPr>
        <w:t xml:space="preserve"> </w:t>
      </w:r>
    </w:p>
    <w:p w14:paraId="40F1AB48" w14:textId="410F07D7" w:rsidR="005B7660" w:rsidRPr="005B65F7" w:rsidRDefault="005B7660" w:rsidP="005B7660">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In the Helical maze, a run is considered a traversal of the Helix from top to bottom or vice-versa. As the results are similar in both cases, we show a combined analysis of both traversals. Firstly, we train the autoencoder model in a flat arena. The 50 neurons in the encoder layer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for the grid and place cells </w:t>
      </w:r>
      <w:r w:rsidR="001E7B49" w:rsidRPr="005B65F7">
        <w:rPr>
          <w:rFonts w:ascii="Times New Roman" w:eastAsia="Times New Roman" w:hAnsi="Times New Roman" w:cs="Times New Roman"/>
          <w:color w:val="0E101A"/>
          <w:sz w:val="24"/>
          <w:szCs w:val="24"/>
          <w:lang w:val="en-IN"/>
        </w:rPr>
        <w:fldChar w:fldCharType="begin" w:fldLock="1"/>
      </w:r>
      <w:r w:rsidR="001E7B49" w:rsidRPr="005B65F7">
        <w:rPr>
          <w:rFonts w:ascii="Times New Roman" w:eastAsia="Times New Roman" w:hAnsi="Times New Roman" w:cs="Times New Roman"/>
          <w:color w:val="0E101A"/>
          <w:sz w:val="24"/>
          <w:szCs w:val="24"/>
          <w:lang w:val="en-IN"/>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instrText>
      </w:r>
      <w:r w:rsidR="001E7B49" w:rsidRPr="005B65F7">
        <w:rPr>
          <w:rFonts w:ascii="Times New Roman" w:eastAsia="Times New Roman" w:hAnsi="Times New Roman" w:cs="Times New Roman"/>
          <w:color w:val="0E101A"/>
          <w:sz w:val="24"/>
          <w:szCs w:val="24"/>
          <w:lang w:val="en-IN"/>
        </w:rPr>
        <w:fldChar w:fldCharType="separate"/>
      </w:r>
      <w:r w:rsidR="001E7B49" w:rsidRPr="005B65F7">
        <w:rPr>
          <w:rFonts w:ascii="Times New Roman" w:eastAsia="Times New Roman" w:hAnsi="Times New Roman" w:cs="Times New Roman"/>
          <w:noProof/>
          <w:color w:val="0E101A"/>
          <w:sz w:val="24"/>
          <w:szCs w:val="24"/>
          <w:lang w:val="en-IN"/>
        </w:rPr>
        <w:t xml:space="preserve">(Markus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xml:space="preserve">, 1994; Hafting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2005)</w:t>
      </w:r>
      <w:r w:rsidR="001E7B49" w:rsidRPr="005B65F7">
        <w:rPr>
          <w:rFonts w:ascii="Times New Roman" w:eastAsia="Times New Roman" w:hAnsi="Times New Roman" w:cs="Times New Roman"/>
          <w:color w:val="0E101A"/>
          <w:sz w:val="24"/>
          <w:szCs w:val="24"/>
          <w:lang w:val="en-IN"/>
        </w:rPr>
        <w:fldChar w:fldCharType="end"/>
      </w:r>
      <w:r w:rsidRPr="005B65F7">
        <w:rPr>
          <w:rFonts w:ascii="Times New Roman" w:eastAsia="Times New Roman" w:hAnsi="Times New Roman" w:cs="Times New Roman"/>
          <w:color w:val="0E101A"/>
          <w:sz w:val="24"/>
          <w:szCs w:val="24"/>
          <w:lang w:val="en-IN"/>
        </w:rPr>
        <w:t xml:space="preserve">. Of 50 neurons, 24% are classified as grid cells, whereas 56% are classified as place cells. The same model is tested on the Helical maze, and the response of the grid and place cells (from the flat arena) in the helical maze are observed. Since the firing locations for both the runs, i.e., upward run and downward run, are different, we </w:t>
      </w:r>
      <w:proofErr w:type="spellStart"/>
      <w:r w:rsidRPr="005B65F7">
        <w:rPr>
          <w:rFonts w:ascii="Times New Roman" w:eastAsia="Times New Roman" w:hAnsi="Times New Roman" w:cs="Times New Roman"/>
          <w:color w:val="0E101A"/>
          <w:sz w:val="24"/>
          <w:szCs w:val="24"/>
          <w:lang w:val="en-IN"/>
        </w:rPr>
        <w:t>analyze</w:t>
      </w:r>
      <w:proofErr w:type="spellEnd"/>
      <w:r w:rsidRPr="005B65F7">
        <w:rPr>
          <w:rFonts w:ascii="Times New Roman" w:eastAsia="Times New Roman" w:hAnsi="Times New Roman" w:cs="Times New Roman"/>
          <w:color w:val="0E101A"/>
          <w:sz w:val="24"/>
          <w:szCs w:val="24"/>
          <w:lang w:val="en-IN"/>
        </w:rPr>
        <w:t xml:space="preserve"> the firing pattern of these neurons in both runs (Supplementary material: section 7 Fig. S2 and S3).</w:t>
      </w:r>
    </w:p>
    <w:p w14:paraId="2660203A" w14:textId="09B00E92" w:rsidR="005D3BD6" w:rsidRPr="005B65F7" w:rsidRDefault="005B7660" w:rsidP="005B7660">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A top view of the maze is plotted, showing localized firing fields of place cells. To </w:t>
      </w:r>
      <w:proofErr w:type="spellStart"/>
      <w:r w:rsidRPr="005B65F7">
        <w:rPr>
          <w:rFonts w:ascii="Times New Roman" w:eastAsia="Times New Roman" w:hAnsi="Times New Roman" w:cs="Times New Roman"/>
          <w:color w:val="0E101A"/>
          <w:sz w:val="24"/>
          <w:szCs w:val="24"/>
          <w:lang w:val="en-IN"/>
        </w:rPr>
        <w:t>analyze</w:t>
      </w:r>
      <w:proofErr w:type="spellEnd"/>
      <w:r w:rsidRPr="005B65F7">
        <w:rPr>
          <w:rFonts w:ascii="Times New Roman" w:eastAsia="Times New Roman" w:hAnsi="Times New Roman" w:cs="Times New Roman"/>
          <w:color w:val="0E101A"/>
          <w:sz w:val="24"/>
          <w:szCs w:val="24"/>
          <w:lang w:val="en-IN"/>
        </w:rPr>
        <w:t xml:space="preserve"> the firing field, each coil is unwound and divided into 60 bins to represent positions (Fig. 9: A1 and A2). Multiple firing fields on a coil are observed, although the firing fields on multiple coils are at relatively similar (x, y) locations. The length of the firing field on the helical maze is calculated by considering the adjacent fields along the coils at similar (x, y) locations. The mean length of the minor axis of fields in the Helical maze (0.87+- 0.33 units) is more significant than the mean length of the minor axis of fields in the 2d maze (0.47 +- 0.09 units; t270 = -8.90, P &lt; 0.0001). The mean length of the major axis of the fields (2.60 +- 1.41 units) is significantly greater than the mean length of the minor axis of the Helical maze (0.87 +- 0.33 units; t440 = -17.58, P &lt; 0.0001) (Fig. 9: C). The mean aspect ratio of the fields in the Helical maze (3.05 +- 1.66 units) is significantly greater than the mean aspect ratio in the 2d maze (1.19 +- 0.15 units; t270 = 8.24, P &lt; 0.0001), which is contrary to the observations in the experimental study (Hayman </w:t>
      </w:r>
      <w:r w:rsidRPr="005B65F7">
        <w:rPr>
          <w:rFonts w:ascii="Times New Roman" w:eastAsia="Times New Roman" w:hAnsi="Times New Roman" w:cs="Times New Roman"/>
          <w:i/>
          <w:iCs/>
          <w:color w:val="0E101A"/>
          <w:sz w:val="24"/>
          <w:szCs w:val="24"/>
          <w:lang w:val="en-IN"/>
        </w:rPr>
        <w:t>et al.</w:t>
      </w:r>
      <w:r w:rsidRPr="005B65F7">
        <w:rPr>
          <w:rFonts w:ascii="Times New Roman" w:eastAsia="Times New Roman" w:hAnsi="Times New Roman" w:cs="Times New Roman"/>
          <w:color w:val="0E101A"/>
          <w:sz w:val="24"/>
          <w:szCs w:val="24"/>
          <w:lang w:val="en-IN"/>
        </w:rPr>
        <w:t>, 2011) (Fig. 9: B). The reason for this discrepancy is that the size of the field on the (x, y) plane in the model depends on β. If the field is smaller in size in the (x, y) plane, the aspect ratio tends to be greater in the case of a Helical maze. The fields extending for two or more coils constitute 71%, whereas those whose extent is only in one coil constitute 29% (Fig. 9: D)</w:t>
      </w:r>
      <w:r w:rsidR="005D3BD6" w:rsidRPr="005B65F7">
        <w:rPr>
          <w:rFonts w:ascii="Times New Roman" w:hAnsi="Times New Roman" w:cs="Times New Roman"/>
          <w:sz w:val="24"/>
          <w:szCs w:val="24"/>
        </w:rPr>
        <w:t>.</w:t>
      </w:r>
    </w:p>
    <w:p w14:paraId="09E2C2CB" w14:textId="77777777" w:rsidR="005D3BD6" w:rsidRPr="005B65F7" w:rsidRDefault="005D3BD6" w:rsidP="00FD69E0">
      <w:pPr>
        <w:jc w:val="both"/>
        <w:rPr>
          <w:rFonts w:ascii="Times New Roman" w:hAnsi="Times New Roman" w:cs="Times New Roman"/>
        </w:rPr>
      </w:pPr>
    </w:p>
    <w:p w14:paraId="50C10DEA" w14:textId="5DB3D791" w:rsidR="005D3BD6" w:rsidRPr="005B65F7" w:rsidRDefault="005D3BD6" w:rsidP="00FD69E0">
      <w:pPr>
        <w:spacing w:line="360" w:lineRule="auto"/>
        <w:jc w:val="both"/>
        <w:rPr>
          <w:rFonts w:ascii="Times New Roman" w:hAnsi="Times New Roman" w:cs="Times New Roman"/>
          <w:sz w:val="24"/>
          <w:szCs w:val="24"/>
        </w:rPr>
      </w:pPr>
      <w:r w:rsidRPr="005B65F7">
        <w:rPr>
          <w:rFonts w:ascii="Times New Roman" w:hAnsi="Times New Roman" w:cs="Times New Roman"/>
          <w:sz w:val="24"/>
          <w:szCs w:val="24"/>
        </w:rPr>
        <w:t xml:space="preserve">We did a similar analysis for grid cells in the Helical maze. </w:t>
      </w:r>
      <w:r w:rsidR="00D1470C" w:rsidRPr="005B65F7">
        <w:rPr>
          <w:rFonts w:ascii="Times New Roman" w:hAnsi="Times New Roman" w:cs="Times New Roman"/>
          <w:sz w:val="24"/>
          <w:szCs w:val="24"/>
        </w:rPr>
        <w:t xml:space="preserve">A top view of both the mazes is plotted to show grid cell response, and the helical maze coils are unwound </w:t>
      </w:r>
      <w:r w:rsidR="000E432C" w:rsidRPr="005B65F7">
        <w:rPr>
          <w:rFonts w:ascii="Times New Roman" w:hAnsi="Times New Roman" w:cs="Times New Roman"/>
          <w:sz w:val="24"/>
          <w:szCs w:val="24"/>
        </w:rPr>
        <w:t xml:space="preserve">(Fig. 10: A1 and A2). </w:t>
      </w:r>
      <w:r w:rsidRPr="005B65F7">
        <w:rPr>
          <w:rFonts w:ascii="Times New Roman" w:hAnsi="Times New Roman" w:cs="Times New Roman"/>
          <w:sz w:val="24"/>
          <w:szCs w:val="24"/>
        </w:rPr>
        <w:t xml:space="preserve">The mean of the minor axis of fields in the Helical maze (0.87 +- 0.24 units) is more significant than the mean of the minor axis of fields in the 2d maze (0.48 +- 0.09 units; t127 = -10.11, P &lt; 0.0001). </w:t>
      </w:r>
      <w:r w:rsidRPr="005B65F7">
        <w:rPr>
          <w:rFonts w:ascii="Times New Roman" w:hAnsi="Times New Roman" w:cs="Times New Roman"/>
          <w:sz w:val="24"/>
          <w:szCs w:val="24"/>
        </w:rPr>
        <w:lastRenderedPageBreak/>
        <w:t>The mean length of the major axis of the fields (2.72 +- 1.38 units) is significantly greater than the mean length of the minor axis of the Helical maze (0.87 +- 0.24 units; t174 = -12.38, P &lt; 0.0001)</w:t>
      </w:r>
      <w:r w:rsidR="000E432C" w:rsidRPr="005B65F7">
        <w:rPr>
          <w:rFonts w:ascii="Times New Roman" w:hAnsi="Times New Roman" w:cs="Times New Roman"/>
          <w:sz w:val="24"/>
          <w:szCs w:val="24"/>
        </w:rPr>
        <w:t xml:space="preserve"> (Fig. 10: B)</w:t>
      </w:r>
      <w:r w:rsidRPr="005B65F7">
        <w:rPr>
          <w:rFonts w:ascii="Times New Roman" w:hAnsi="Times New Roman" w:cs="Times New Roman"/>
          <w:sz w:val="24"/>
          <w:szCs w:val="24"/>
        </w:rPr>
        <w:t>. Similar to the place fields, the mean aspect ratio of the fields in the Helical maze (3.25 +- 1.72 units) is significantly greater than the mean aspect ratio of the fields in the 2d maze (1.22 +- 0.16 units; t127 = 7.50, P &lt; 0.0001)</w:t>
      </w:r>
      <w:r w:rsidR="000E432C" w:rsidRPr="005B65F7">
        <w:rPr>
          <w:rFonts w:ascii="Times New Roman" w:hAnsi="Times New Roman" w:cs="Times New Roman"/>
          <w:sz w:val="24"/>
          <w:szCs w:val="24"/>
        </w:rPr>
        <w:t xml:space="preserve"> (Fig. 10: C)</w:t>
      </w:r>
      <w:r w:rsidRPr="005B65F7">
        <w:rPr>
          <w:rFonts w:ascii="Times New Roman" w:hAnsi="Times New Roman" w:cs="Times New Roman"/>
          <w:sz w:val="24"/>
          <w:szCs w:val="24"/>
        </w:rPr>
        <w:t>. The fields extending for two or more coils constitute 77.28%, whereas those whose extent is only in one coil constitute 22.72% (Fig</w:t>
      </w:r>
      <w:r w:rsidR="00163FFD" w:rsidRPr="005B65F7">
        <w:rPr>
          <w:rFonts w:ascii="Times New Roman" w:hAnsi="Times New Roman" w:cs="Times New Roman"/>
          <w:sz w:val="24"/>
          <w:szCs w:val="24"/>
        </w:rPr>
        <w:t>. 10: D</w:t>
      </w:r>
      <w:r w:rsidRPr="005B65F7">
        <w:rPr>
          <w:rFonts w:ascii="Times New Roman" w:hAnsi="Times New Roman" w:cs="Times New Roman"/>
          <w:sz w:val="24"/>
          <w:szCs w:val="24"/>
        </w:rPr>
        <w:t>).</w:t>
      </w:r>
    </w:p>
    <w:p w14:paraId="18BD232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F84AAC" w14:textId="7D13AACC" w:rsidR="00146CD1" w:rsidRPr="00823F48" w:rsidRDefault="00270EF3" w:rsidP="00946FCD">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Pegboard Maze</w:t>
      </w:r>
    </w:p>
    <w:p w14:paraId="575E105D" w14:textId="33F649A6" w:rsidR="00CF7017" w:rsidRPr="00823F48" w:rsidRDefault="00270EF3" w:rsidP="00946FCD">
      <w:p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created a trajectory on a vertical maze </w:t>
      </w:r>
      <w:r w:rsidR="00AB3EC5" w:rsidRPr="00823F48">
        <w:rPr>
          <w:rFonts w:ascii="Times New Roman" w:eastAsia="Times New Roman" w:hAnsi="Times New Roman" w:cs="Times New Roman"/>
          <w:sz w:val="24"/>
          <w:szCs w:val="24"/>
        </w:rPr>
        <w:t>that</w:t>
      </w:r>
      <w:r w:rsidRPr="00823F48">
        <w:rPr>
          <w:rFonts w:ascii="Times New Roman" w:eastAsia="Times New Roman" w:hAnsi="Times New Roman" w:cs="Times New Roman"/>
          <w:sz w:val="24"/>
          <w:szCs w:val="24"/>
        </w:rPr>
        <w:t xml:space="preserve"> has pegs protruding out of a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board</w:t>
      </w:r>
      <w:r w:rsidR="00B44E35" w:rsidRPr="00823F48">
        <w:rPr>
          <w:rFonts w:ascii="Times New Roman" w:eastAsia="Times New Roman" w:hAnsi="Times New Roman" w:cs="Times New Roman"/>
          <w:sz w:val="24"/>
          <w:szCs w:val="24"/>
        </w:rPr>
        <w:t xml:space="preserve"> </w:t>
      </w:r>
      <w:r w:rsidR="005031DA" w:rsidRPr="00823F48">
        <w:rPr>
          <w:rFonts w:ascii="Times New Roman" w:eastAsia="Times New Roman" w:hAnsi="Times New Roman" w:cs="Times New Roman"/>
          <w:sz w:val="24"/>
          <w:szCs w:val="24"/>
        </w:rPr>
        <w:t>(Fig</w:t>
      </w:r>
      <w:r w:rsidR="00B44E35" w:rsidRPr="00823F48">
        <w:rPr>
          <w:rFonts w:ascii="Times New Roman" w:eastAsia="Times New Roman" w:hAnsi="Times New Roman" w:cs="Times New Roman"/>
          <w:sz w:val="24"/>
          <w:szCs w:val="24"/>
        </w:rPr>
        <w:t>.</w:t>
      </w:r>
      <w:r w:rsidR="005031DA" w:rsidRPr="00823F48">
        <w:rPr>
          <w:rFonts w:ascii="Times New Roman" w:eastAsia="Times New Roman" w:hAnsi="Times New Roman" w:cs="Times New Roman"/>
          <w:sz w:val="24"/>
          <w:szCs w:val="24"/>
        </w:rPr>
        <w:t xml:space="preserve"> 1</w:t>
      </w:r>
      <w:r w:rsidR="004E6EF8" w:rsidRPr="00823F48">
        <w:rPr>
          <w:rFonts w:ascii="Times New Roman" w:eastAsia="Times New Roman" w:hAnsi="Times New Roman" w:cs="Times New Roman"/>
          <w:sz w:val="24"/>
          <w:szCs w:val="24"/>
        </w:rPr>
        <w:t xml:space="preserve">: </w:t>
      </w:r>
      <w:r w:rsidR="005D6131" w:rsidRPr="00823F48">
        <w:rPr>
          <w:rFonts w:ascii="Times New Roman" w:eastAsia="Times New Roman" w:hAnsi="Times New Roman" w:cs="Times New Roman"/>
          <w:sz w:val="24"/>
          <w:szCs w:val="24"/>
        </w:rPr>
        <w:t>E</w:t>
      </w:r>
      <w:r w:rsidR="005031DA"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The agent moves around the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 xml:space="preserve">board with pegs as </w:t>
      </w:r>
      <w:r w:rsidR="00EE3CB4" w:rsidRPr="00823F48">
        <w:rPr>
          <w:rFonts w:ascii="Times New Roman" w:eastAsia="Times New Roman" w:hAnsi="Times New Roman" w:cs="Times New Roman"/>
          <w:sz w:val="24"/>
          <w:szCs w:val="24"/>
        </w:rPr>
        <w:t>stepping stones</w:t>
      </w:r>
      <w:r w:rsidRPr="00823F48">
        <w:rPr>
          <w:rFonts w:ascii="Times New Roman" w:eastAsia="Times New Roman" w:hAnsi="Times New Roman" w:cs="Times New Roman"/>
          <w:sz w:val="24"/>
          <w:szCs w:val="24"/>
        </w:rPr>
        <w:t>.</w:t>
      </w:r>
    </w:p>
    <w:p w14:paraId="4EA69C9F" w14:textId="77777777" w:rsidR="00CF7017" w:rsidRPr="00823F48" w:rsidRDefault="00CF7017" w:rsidP="00946FCD">
      <w:pPr>
        <w:spacing w:line="360" w:lineRule="auto"/>
        <w:rPr>
          <w:rFonts w:ascii="Times New Roman" w:eastAsia="Times New Roman" w:hAnsi="Times New Roman" w:cs="Times New Roman"/>
          <w:sz w:val="24"/>
          <w:szCs w:val="24"/>
        </w:rPr>
      </w:pPr>
    </w:p>
    <w:p w14:paraId="68D35B9F" w14:textId="6EAC002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the model</w:t>
      </w:r>
    </w:p>
    <w:p w14:paraId="0F6ED721" w14:textId="561609C2" w:rsidR="00CF7017" w:rsidRPr="005B65F7" w:rsidRDefault="000119A1" w:rsidP="00946FCD">
      <w:pPr>
        <w:spacing w:line="360" w:lineRule="auto"/>
        <w:jc w:val="both"/>
        <w:rPr>
          <w:rFonts w:ascii="Times New Roman" w:eastAsia="Times New Roman" w:hAnsi="Times New Roman" w:cs="Times New Roman"/>
          <w:sz w:val="24"/>
          <w:szCs w:val="24"/>
        </w:rPr>
      </w:pPr>
      <w:r w:rsidRPr="005B65F7">
        <w:rPr>
          <w:rFonts w:ascii="Times New Roman" w:hAnsi="Times New Roman" w:cs="Times New Roman"/>
          <w:color w:val="0E101A"/>
        </w:rPr>
        <w:t xml:space="preserve">We trained the autoencoder model in a flat arena and analyzed the encoder layer for grid and place cells. The neurons that pass the criteria of having a high Hexagonal grid score (HGS) </w:t>
      </w:r>
      <w:r w:rsidR="001E7B49" w:rsidRPr="005B65F7">
        <w:rPr>
          <w:rFonts w:ascii="Times New Roman" w:hAnsi="Times New Roman" w:cs="Times New Roman"/>
          <w:color w:val="0E101A"/>
        </w:rPr>
        <w:fldChar w:fldCharType="begin" w:fldLock="1"/>
      </w:r>
      <w:r w:rsidR="001E7B49" w:rsidRPr="005B65F7">
        <w:rPr>
          <w:rFonts w:ascii="Times New Roman" w:hAnsi="Times New Roman" w:cs="Times New Roman"/>
          <w:color w:val="0E101A"/>
        </w:rPr>
        <w:instrText>ADDIN CSL_CITATION {"citationItems":[{"id":"ITEM-1","itemData":{"DOI":"10.1038/nature03721","ISSN":"0028-0836","abstract":"Microstructure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I.","non-dropping-particle":"","parse-names":false,"suffix":""}],"container-title":"Nature","id":"ITEM-1","issue":"7052","issued":{"date-parts":[["2005","8","19"]]},"page":"801-806","publisher":"Nature Publishing Group","title":"Microstructure of a spatial map in the entorhinal cortex","type":"article-journal","volume":"436"},"uris":["http://www.mendeley.com/documents/?uuid=a6b79551-488c-3ae0-aed9-d4175ef04f6c"]}],"mendeley":{"formattedCitation":"(Hafting &lt;i&gt;et al.&lt;/i&gt;, 2005)","plainTextFormattedCitation":"(Hafting et al., 2005)","previouslyFormattedCitation":"(Hafting &lt;i&gt;et al.&lt;/i&gt;, 2005)"},"properties":{"noteIndex":0},"schema":"https://github.com/citation-style-language/schema/raw/master/csl-citation.json"}</w:instrText>
      </w:r>
      <w:r w:rsidR="001E7B49" w:rsidRPr="005B65F7">
        <w:rPr>
          <w:rFonts w:ascii="Times New Roman" w:hAnsi="Times New Roman" w:cs="Times New Roman"/>
          <w:color w:val="0E101A"/>
        </w:rPr>
        <w:fldChar w:fldCharType="separate"/>
      </w:r>
      <w:r w:rsidR="001E7B49" w:rsidRPr="005B65F7">
        <w:rPr>
          <w:rFonts w:ascii="Times New Roman" w:hAnsi="Times New Roman" w:cs="Times New Roman"/>
          <w:noProof/>
          <w:color w:val="0E101A"/>
        </w:rPr>
        <w:t xml:space="preserve">(Hafting </w:t>
      </w:r>
      <w:r w:rsidR="001E7B49" w:rsidRPr="005B65F7">
        <w:rPr>
          <w:rFonts w:ascii="Times New Roman" w:hAnsi="Times New Roman" w:cs="Times New Roman"/>
          <w:i/>
          <w:noProof/>
          <w:color w:val="0E101A"/>
        </w:rPr>
        <w:t>et al.</w:t>
      </w:r>
      <w:r w:rsidR="001E7B49" w:rsidRPr="005B65F7">
        <w:rPr>
          <w:rFonts w:ascii="Times New Roman" w:hAnsi="Times New Roman" w:cs="Times New Roman"/>
          <w:noProof/>
          <w:color w:val="0E101A"/>
        </w:rPr>
        <w:t>, 2005)</w:t>
      </w:r>
      <w:r w:rsidR="001E7B49" w:rsidRPr="005B65F7">
        <w:rPr>
          <w:rFonts w:ascii="Times New Roman" w:hAnsi="Times New Roman" w:cs="Times New Roman"/>
          <w:color w:val="0E101A"/>
        </w:rPr>
        <w:fldChar w:fldCharType="end"/>
      </w:r>
      <w:r w:rsidRPr="005B65F7">
        <w:rPr>
          <w:rFonts w:ascii="Times New Roman" w:hAnsi="Times New Roman" w:cs="Times New Roman"/>
          <w:color w:val="0E101A"/>
        </w:rPr>
        <w:t xml:space="preserve"> for grid cells and criteria of high spatial information </w:t>
      </w:r>
      <w:r w:rsidR="001E7B49" w:rsidRPr="005B65F7">
        <w:rPr>
          <w:rFonts w:ascii="Times New Roman" w:hAnsi="Times New Roman" w:cs="Times New Roman"/>
          <w:color w:val="0E101A"/>
        </w:rPr>
        <w:fldChar w:fldCharType="begin" w:fldLock="1"/>
      </w:r>
      <w:r w:rsidR="001E7B49" w:rsidRPr="005B65F7">
        <w:rPr>
          <w:rFonts w:ascii="Times New Roman" w:hAnsi="Times New Roman" w:cs="Times New Roman"/>
          <w:color w:val="0E101A"/>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input","type":"article-journal","volume":"4"},"uris":["http://www.mendeley.com/documents/?uuid=b6b79e2c-4a4e-38fc-858d-cbba2c1329a1"]}],"mendeley":{"formattedCitation":"(Markus &lt;i&gt;et al.&lt;/i&gt;, 1994)","plainTextFormattedCitation":"(Markus et al., 1994)","previouslyFormattedCitation":"(Markus &lt;i&gt;et al.&lt;/i&gt;, 1994)"},"properties":{"noteIndex":0},"schema":"https://github.com/citation-style-language/schema/raw/master/csl-citation.json"}</w:instrText>
      </w:r>
      <w:r w:rsidR="001E7B49" w:rsidRPr="005B65F7">
        <w:rPr>
          <w:rFonts w:ascii="Times New Roman" w:hAnsi="Times New Roman" w:cs="Times New Roman"/>
          <w:color w:val="0E101A"/>
        </w:rPr>
        <w:fldChar w:fldCharType="separate"/>
      </w:r>
      <w:r w:rsidR="001E7B49" w:rsidRPr="005B65F7">
        <w:rPr>
          <w:rFonts w:ascii="Times New Roman" w:hAnsi="Times New Roman" w:cs="Times New Roman"/>
          <w:noProof/>
          <w:color w:val="0E101A"/>
        </w:rPr>
        <w:t xml:space="preserve">(Markus </w:t>
      </w:r>
      <w:r w:rsidR="001E7B49" w:rsidRPr="005B65F7">
        <w:rPr>
          <w:rFonts w:ascii="Times New Roman" w:hAnsi="Times New Roman" w:cs="Times New Roman"/>
          <w:i/>
          <w:noProof/>
          <w:color w:val="0E101A"/>
        </w:rPr>
        <w:t>et al.</w:t>
      </w:r>
      <w:r w:rsidR="001E7B49" w:rsidRPr="005B65F7">
        <w:rPr>
          <w:rFonts w:ascii="Times New Roman" w:hAnsi="Times New Roman" w:cs="Times New Roman"/>
          <w:noProof/>
          <w:color w:val="0E101A"/>
        </w:rPr>
        <w:t>, 1994)</w:t>
      </w:r>
      <w:r w:rsidR="001E7B49" w:rsidRPr="005B65F7">
        <w:rPr>
          <w:rFonts w:ascii="Times New Roman" w:hAnsi="Times New Roman" w:cs="Times New Roman"/>
          <w:color w:val="0E101A"/>
        </w:rPr>
        <w:fldChar w:fldCharType="end"/>
      </w:r>
      <w:r w:rsidRPr="005B65F7">
        <w:rPr>
          <w:rFonts w:ascii="Times New Roman" w:hAnsi="Times New Roman" w:cs="Times New Roman"/>
          <w:color w:val="0E101A"/>
        </w:rPr>
        <w:t xml:space="preserve"> and low HGS for place cells in a 2D environment are also tested on the 3D pegboard environment.</w:t>
      </w:r>
      <w:r w:rsidRPr="005B65F7">
        <w:rPr>
          <w:rFonts w:ascii="Times New Roman" w:hAnsi="Times New Roman" w:cs="Times New Roman"/>
        </w:rPr>
        <w:t> </w:t>
      </w:r>
      <w:r w:rsidR="00270EF3" w:rsidRPr="005B65F7">
        <w:rPr>
          <w:rFonts w:ascii="Times New Roman" w:eastAsia="Times New Roman" w:hAnsi="Times New Roman" w:cs="Times New Roman"/>
          <w:color w:val="000000" w:themeColor="text1"/>
          <w:sz w:val="24"/>
          <w:szCs w:val="24"/>
        </w:rPr>
        <w:t xml:space="preserve"> </w:t>
      </w:r>
    </w:p>
    <w:p w14:paraId="2A3FC3D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B48C115" w14:textId="558D6C1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7BCE0F11" w14:textId="54492708"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The encoder layer of the model contains 50 neurons, of which 20% (10 neurons) exhibited grid cells and 56% (28 neurons) exhibited place cell-like responses (</w:t>
      </w:r>
      <w:r w:rsidR="009A226F" w:rsidRPr="005B65F7">
        <w:rPr>
          <w:rFonts w:ascii="Times New Roman" w:eastAsia="Times New Roman" w:hAnsi="Times New Roman" w:cs="Times New Roman"/>
          <w:color w:val="0E101A"/>
          <w:sz w:val="24"/>
          <w:szCs w:val="24"/>
          <w:lang w:val="en-IN"/>
        </w:rPr>
        <w:t>S</w:t>
      </w:r>
      <w:r w:rsidRPr="005B65F7">
        <w:rPr>
          <w:rFonts w:ascii="Times New Roman" w:eastAsia="Times New Roman" w:hAnsi="Times New Roman" w:cs="Times New Roman"/>
          <w:color w:val="0E101A"/>
          <w:sz w:val="24"/>
          <w:szCs w:val="24"/>
          <w:lang w:val="en-IN"/>
        </w:rPr>
        <w:t>upp</w:t>
      </w:r>
      <w:r w:rsidR="009A226F" w:rsidRPr="005B65F7">
        <w:rPr>
          <w:rFonts w:ascii="Times New Roman" w:eastAsia="Times New Roman" w:hAnsi="Times New Roman" w:cs="Times New Roman"/>
          <w:color w:val="0E101A"/>
          <w:sz w:val="24"/>
          <w:szCs w:val="24"/>
          <w:lang w:val="en-IN"/>
        </w:rPr>
        <w:t>lementary</w:t>
      </w:r>
      <w:r w:rsidRPr="005B65F7">
        <w:rPr>
          <w:rFonts w:ascii="Times New Roman" w:eastAsia="Times New Roman" w:hAnsi="Times New Roman" w:cs="Times New Roman"/>
          <w:color w:val="0E101A"/>
          <w:sz w:val="24"/>
          <w:szCs w:val="24"/>
          <w:lang w:val="en-IN"/>
        </w:rPr>
        <w:t xml:space="preserve"> </w:t>
      </w:r>
      <w:r w:rsidR="001E7B49" w:rsidRPr="005B65F7">
        <w:rPr>
          <w:rFonts w:ascii="Times New Roman" w:eastAsia="Times New Roman" w:hAnsi="Times New Roman" w:cs="Times New Roman"/>
          <w:color w:val="0E101A"/>
          <w:sz w:val="24"/>
          <w:szCs w:val="24"/>
          <w:lang w:val="en-IN"/>
        </w:rPr>
        <w:t>F</w:t>
      </w:r>
      <w:r w:rsidRPr="005B65F7">
        <w:rPr>
          <w:rFonts w:ascii="Times New Roman" w:eastAsia="Times New Roman" w:hAnsi="Times New Roman" w:cs="Times New Roman"/>
          <w:color w:val="0E101A"/>
          <w:sz w:val="24"/>
          <w:szCs w:val="24"/>
          <w:lang w:val="en-IN"/>
        </w:rPr>
        <w:t>ig</w:t>
      </w:r>
      <w:r w:rsidR="001E7B49" w:rsidRPr="005B65F7">
        <w:rPr>
          <w:rFonts w:ascii="Times New Roman" w:eastAsia="Times New Roman" w:hAnsi="Times New Roman" w:cs="Times New Roman"/>
          <w:color w:val="0E101A"/>
          <w:sz w:val="24"/>
          <w:szCs w:val="24"/>
          <w:lang w:val="en-IN"/>
        </w:rPr>
        <w:t>ure S4</w:t>
      </w:r>
      <w:r w:rsidRPr="005B65F7">
        <w:rPr>
          <w:rFonts w:ascii="Times New Roman" w:eastAsia="Times New Roman" w:hAnsi="Times New Roman" w:cs="Times New Roman"/>
          <w:color w:val="0E101A"/>
          <w:sz w:val="24"/>
          <w:szCs w:val="24"/>
          <w:lang w:val="en-IN"/>
        </w:rPr>
        <w:t xml:space="preserve"> &amp; </w:t>
      </w:r>
      <w:r w:rsidR="001E7B49" w:rsidRPr="005B65F7">
        <w:rPr>
          <w:rFonts w:ascii="Times New Roman" w:eastAsia="Times New Roman" w:hAnsi="Times New Roman" w:cs="Times New Roman"/>
          <w:color w:val="0E101A"/>
          <w:sz w:val="24"/>
          <w:szCs w:val="24"/>
          <w:lang w:val="en-IN"/>
        </w:rPr>
        <w:t>F</w:t>
      </w:r>
      <w:r w:rsidRPr="005B65F7">
        <w:rPr>
          <w:rFonts w:ascii="Times New Roman" w:eastAsia="Times New Roman" w:hAnsi="Times New Roman" w:cs="Times New Roman"/>
          <w:color w:val="0E101A"/>
          <w:sz w:val="24"/>
          <w:szCs w:val="24"/>
          <w:lang w:val="en-IN"/>
        </w:rPr>
        <w:t>ig</w:t>
      </w:r>
      <w:r w:rsidR="001E7B49" w:rsidRPr="005B65F7">
        <w:rPr>
          <w:rFonts w:ascii="Times New Roman" w:eastAsia="Times New Roman" w:hAnsi="Times New Roman" w:cs="Times New Roman"/>
          <w:color w:val="0E101A"/>
          <w:sz w:val="24"/>
          <w:szCs w:val="24"/>
          <w:lang w:val="en-IN"/>
        </w:rPr>
        <w:t>ure S5</w:t>
      </w:r>
      <w:r w:rsidRPr="005B65F7">
        <w:rPr>
          <w:rFonts w:ascii="Times New Roman" w:eastAsia="Times New Roman" w:hAnsi="Times New Roman" w:cs="Times New Roman"/>
          <w:color w:val="0E101A"/>
          <w:sz w:val="24"/>
          <w:szCs w:val="24"/>
          <w:lang w:val="en-IN"/>
        </w:rPr>
        <w:t xml:space="preserve">). Place cells have an elongated elliptical firing field on the pegboard compared to slightly oval fields on the flat arena (Fig. 11: A1, A2, and A3). The minor axis was significantly longer in the pegboard than in the flat arena (F: 2.41 +- 0.91; PB: 3.16 +_ 0.84; t87 = -3.81, p &lt; 0.001). Similarly, the major axis was significantly longer in the pegboard than in the flat arena (F: 2.98 +- 0.92; PB: 9.83 +_ 3.13; t87 = -15.54, p &lt; 0.0001) (Fig. 11: B). Firing fields in the flat arena were slightly oval, typical for place cells but were highly elongated in the pegboard. This is deduced by calculating the aspect ratios for all the fields of the same cells in both environments (F: 1.30 +_ 0.29; PB: 3.17 +_ 1.07; t86 = -12.47, p &lt; 0.0001) (Fig. 11: C). To check whether the fields were elongated vertically, we also compared spatial information on the horizontal and vertical axis for both flat and pegboard. The firing rate map pixels were collapsed into a linear array by averaging them over all columns for vertical spatial information content and all rows for horizontal spatial </w:t>
      </w:r>
      <w:r w:rsidRPr="005B65F7">
        <w:rPr>
          <w:rFonts w:ascii="Times New Roman" w:eastAsia="Times New Roman" w:hAnsi="Times New Roman" w:cs="Times New Roman"/>
          <w:color w:val="0E101A"/>
          <w:sz w:val="24"/>
          <w:szCs w:val="24"/>
          <w:lang w:val="en-IN"/>
        </w:rPr>
        <w:lastRenderedPageBreak/>
        <w:t>information content. The horizontal and vertical information content was not different in the flat arena (Horizontal spatial information: 0.12 +_ 0.05; Vertical Spatial information: 0.14 +_ 0.04; t54 = -1.77, p = 0.08), but in pegboard, the information content was significantly lower in vertical axis compared to horizontal axis (Horizontal spatial information: 0.16 +_ 0.07; Vertical Spatial information: 0.02 +_ 0.04; t44 = 8.56, p &lt; 0.0001) (Fig. 11: D). We also observed the expanse of fields on the vertical axis by dividing the pegboard into five different layers and manually counting the number of layers each field extended. Most place cells had fields extending over all five vertical layers (72%) (Fig. 11: E).</w:t>
      </w:r>
    </w:p>
    <w:p w14:paraId="2B24F783" w14:textId="77777777" w:rsidR="000119A1" w:rsidRPr="00823F48" w:rsidRDefault="000119A1" w:rsidP="000119A1">
      <w:pPr>
        <w:spacing w:line="360" w:lineRule="auto"/>
        <w:jc w:val="both"/>
        <w:rPr>
          <w:rFonts w:ascii="Times New Roman" w:eastAsia="Times New Roman" w:hAnsi="Times New Roman" w:cs="Times New Roman"/>
          <w:color w:val="0E101A"/>
          <w:sz w:val="24"/>
          <w:szCs w:val="24"/>
          <w:lang w:val="en-IN"/>
        </w:rPr>
      </w:pPr>
    </w:p>
    <w:p w14:paraId="44382BA4" w14:textId="38595744"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We performed a similar analysis for neurons categorized as grid cells on a flat arena and tested them on a pegboard</w:t>
      </w:r>
      <w:r w:rsidR="00243EB6" w:rsidRPr="005B65F7">
        <w:rPr>
          <w:rFonts w:ascii="Times New Roman" w:eastAsia="Times New Roman" w:hAnsi="Times New Roman" w:cs="Times New Roman"/>
          <w:color w:val="0E101A"/>
          <w:sz w:val="24"/>
          <w:szCs w:val="24"/>
          <w:lang w:val="en-IN"/>
        </w:rPr>
        <w:t xml:space="preserve"> (Fig. 12: A1, A2, and A3)</w:t>
      </w:r>
      <w:r w:rsidRPr="005B65F7">
        <w:rPr>
          <w:rFonts w:ascii="Times New Roman" w:eastAsia="Times New Roman" w:hAnsi="Times New Roman" w:cs="Times New Roman"/>
          <w:color w:val="0E101A"/>
          <w:sz w:val="24"/>
          <w:szCs w:val="24"/>
          <w:lang w:val="en-IN"/>
        </w:rPr>
        <w:t>. The length of the minor axis did not differ significantly between the flat arena and pegboard (F: 2.47 +_ 0.83; PB: 2.83 +_ 0.95; t46 = -1.24, p = 0.22), but the major axis was significantly elongated in pegboard (F: 2.90 +_ 0.72; PB: 8.51 +_ 4.32; t46 = -7.63, p &lt; 0.0001)</w:t>
      </w:r>
      <w:r w:rsidR="00243EB6" w:rsidRPr="005B65F7">
        <w:rPr>
          <w:rFonts w:ascii="Times New Roman" w:eastAsia="Times New Roman" w:hAnsi="Times New Roman" w:cs="Times New Roman"/>
          <w:color w:val="0E101A"/>
          <w:sz w:val="24"/>
          <w:szCs w:val="24"/>
          <w:lang w:val="en-IN"/>
        </w:rPr>
        <w:t xml:space="preserve"> (Fig. 12: B)</w:t>
      </w:r>
      <w:r w:rsidRPr="005B65F7">
        <w:rPr>
          <w:rFonts w:ascii="Times New Roman" w:eastAsia="Times New Roman" w:hAnsi="Times New Roman" w:cs="Times New Roman"/>
          <w:color w:val="0E101A"/>
          <w:sz w:val="24"/>
          <w:szCs w:val="24"/>
          <w:lang w:val="en-IN"/>
        </w:rPr>
        <w:t>. Similar to place cells, individual grid fields were slightly oval on the flat arena but were highly elongated on the pegboard, which is deduced by calculating the aspect ratio for all fields in both environments (F: 1.23 +_ 0.22; PB: 2.76 +_ 1.01; t46 = -8.60, p &lt; 0.0001)</w:t>
      </w:r>
      <w:r w:rsidR="00243EB6" w:rsidRPr="005B65F7">
        <w:rPr>
          <w:rFonts w:ascii="Times New Roman" w:eastAsia="Times New Roman" w:hAnsi="Times New Roman" w:cs="Times New Roman"/>
          <w:color w:val="0E101A"/>
          <w:sz w:val="24"/>
          <w:szCs w:val="24"/>
          <w:lang w:val="en-IN"/>
        </w:rPr>
        <w:t xml:space="preserve"> (Fig. 12: C)</w:t>
      </w:r>
      <w:r w:rsidRPr="005B65F7">
        <w:rPr>
          <w:rFonts w:ascii="Times New Roman" w:eastAsia="Times New Roman" w:hAnsi="Times New Roman" w:cs="Times New Roman"/>
          <w:color w:val="0E101A"/>
          <w:sz w:val="24"/>
          <w:szCs w:val="24"/>
          <w:lang w:val="en-IN"/>
        </w:rPr>
        <w:t>. We also calculated the horizontal and vertical spatial information for all the grid cells in both environments using a similar method for place cells. Grid cells too, did not have a significant difference in horizontal and vertical spatial information (Horizontal spatial information: 0.07 +_ 0.03; Vertical Spatial information: 0.07 +_ 0.02; t18 = -0.20, p = 0.84), but on pegboard, the vertical information was significantly lower than horizontal information (Horizontal spatial information: 0.15 +_ 0.07; Vertical Spatial information: 0.006 +_ 0.004; t12 = 5.47, p &lt; 0.0001)</w:t>
      </w:r>
      <w:r w:rsidR="00243EB6" w:rsidRPr="005B65F7">
        <w:rPr>
          <w:rFonts w:ascii="Times New Roman" w:eastAsia="Times New Roman" w:hAnsi="Times New Roman" w:cs="Times New Roman"/>
          <w:color w:val="0E101A"/>
          <w:sz w:val="24"/>
          <w:szCs w:val="24"/>
          <w:lang w:val="en-IN"/>
        </w:rPr>
        <w:t xml:space="preserve"> (Fig. 12: D)</w:t>
      </w:r>
      <w:r w:rsidRPr="005B65F7">
        <w:rPr>
          <w:rFonts w:ascii="Times New Roman" w:eastAsia="Times New Roman" w:hAnsi="Times New Roman" w:cs="Times New Roman"/>
          <w:color w:val="0E101A"/>
          <w:sz w:val="24"/>
          <w:szCs w:val="24"/>
          <w:lang w:val="en-IN"/>
        </w:rPr>
        <w:t>. Most of the fields spanned through the entire length of the pegboard, which was counted by dividing the pegboard into five layers and manually counting the expanse of individual fields</w:t>
      </w:r>
      <w:r w:rsidR="00243EB6" w:rsidRPr="005B65F7">
        <w:rPr>
          <w:rFonts w:ascii="Times New Roman" w:eastAsia="Times New Roman" w:hAnsi="Times New Roman" w:cs="Times New Roman"/>
          <w:color w:val="0E101A"/>
          <w:sz w:val="24"/>
          <w:szCs w:val="24"/>
          <w:lang w:val="en-IN"/>
        </w:rPr>
        <w:t xml:space="preserve"> (Fig. 12: E)</w:t>
      </w:r>
      <w:r w:rsidRPr="005B65F7">
        <w:rPr>
          <w:rFonts w:ascii="Times New Roman" w:eastAsia="Times New Roman" w:hAnsi="Times New Roman" w:cs="Times New Roman"/>
          <w:color w:val="0E101A"/>
          <w:sz w:val="24"/>
          <w:szCs w:val="24"/>
          <w:lang w:val="en-IN"/>
        </w:rPr>
        <w:t>.</w:t>
      </w:r>
    </w:p>
    <w:bookmarkEnd w:id="16"/>
    <w:p w14:paraId="1DA8FB0C" w14:textId="40F4AFAF" w:rsidR="00CF7017" w:rsidRPr="00823F48" w:rsidRDefault="00CF7017" w:rsidP="00946FCD">
      <w:pPr>
        <w:spacing w:line="360" w:lineRule="auto"/>
        <w:jc w:val="both"/>
        <w:rPr>
          <w:rFonts w:ascii="Times New Roman" w:eastAsia="Times New Roman" w:hAnsi="Times New Roman" w:cs="Times New Roman"/>
          <w:sz w:val="24"/>
          <w:szCs w:val="24"/>
        </w:rPr>
      </w:pPr>
    </w:p>
    <w:p w14:paraId="6B743851" w14:textId="459548B1" w:rsidR="00651D04" w:rsidRPr="00823F48" w:rsidRDefault="00270EF3" w:rsidP="00946FCD">
      <w:pPr>
        <w:pStyle w:val="ListParagraph"/>
        <w:numPr>
          <w:ilvl w:val="0"/>
          <w:numId w:val="14"/>
        </w:num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Discussions</w:t>
      </w:r>
    </w:p>
    <w:p w14:paraId="39B7051F" w14:textId="6A2BE7EA" w:rsidR="00C94E1A" w:rsidRPr="00823F48" w:rsidRDefault="00E1087F"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Computational models of the hippocampal spatial cells in 3D navigation are scarce. The few existing models are mainly abstract theoretical models of spatial cells</w:t>
      </w:r>
      <w:r w:rsidR="00C32E86" w:rsidRPr="00823F48">
        <w:rPr>
          <w:rFonts w:ascii="Times New Roman" w:eastAsia="Times New Roman" w:hAnsi="Times New Roman" w:cs="Times New Roman"/>
          <w:sz w:val="24"/>
          <w:szCs w:val="24"/>
        </w:rPr>
        <w:t xml:space="preserve"> and do not try to reproduce experimental results</w:t>
      </w:r>
      <w:r w:rsidRPr="00823F48">
        <w:rPr>
          <w:rFonts w:ascii="Times New Roman" w:eastAsia="Times New Roman" w:hAnsi="Times New Roman" w:cs="Times New Roman"/>
          <w:sz w:val="24"/>
          <w:szCs w:val="24"/>
        </w:rPr>
        <w:t xml:space="preserve"> </w:t>
      </w:r>
      <w:r w:rsidR="00BF3C89" w:rsidRPr="00823F48">
        <w:rPr>
          <w:rFonts w:ascii="Times New Roman" w:eastAsia="Times New Roman" w:hAnsi="Times New Roman" w:cs="Times New Roman"/>
          <w:sz w:val="24"/>
          <w:szCs w:val="24"/>
        </w:rPr>
        <w:fldChar w:fldCharType="begin" w:fldLock="1"/>
      </w:r>
      <w:r w:rsidR="00567060" w:rsidRPr="00823F48">
        <w:rPr>
          <w:rFonts w:ascii="Times New Roman" w:eastAsia="Times New Roman" w:hAnsi="Times New Roman" w:cs="Times New Roman"/>
          <w:sz w:val="24"/>
          <w:szCs w:val="24"/>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patterns","type":"article-journal","volume":"2015"},"uris":["http://www.mendeley.com/documents/?uuid=b0b7486e-d679-3e83-a81d-26d9d0b5f498"]},{"id":"ITEM-2","itemData":{"DOI":"10.7554/ELIFE.05913","ISSN":"2050084X","PMID":"25821989","abstract":"Do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-2","issue":"4","issued":{"date-parts":[["2015","3","30"]]},"publisher":"eLife Sciences Publications Ltd","title":"The self-organization of grid cells in 3D","type":"article-journal","volume":"2015"},"uris":["http://www.mendeley.com/documents/?uuid=c37929c7-0aea-3662-9440-409527728299"]},{"id":"ITEM-3","itemData":{"DOI":"10.1002/HIPO.22469","ISSN":"1098-1063","PMID":"25913890","abstract":"It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F.","non-dropping-particle":"","parse-names":false,"suffix":""}],"container-title":"Hippocampus","id":"ITEM-3","issue":"12","issued":{"date-parts":[["2015","12","1"]]},"page":"1489-1500","publisher":"John Wiley &amp; Sons, Ltd","title":"Grid cells in 3-D: Reconciling data and models","type":"article-journal","volume":"25"},"uris":["http://www.mendeley.com/documents/?uuid=76097af4-2ee5-3dee-a8ef-75c78b0d7ab2"]}],"mendeley":{"formattedCitation":"(Horiuchi and Moss, 2015; Mathis, Stemmier and Herz, 2015; Stella and Treves, 2015)","manualFormatting":"(Horiuchi and Moss, 2015; Mathis, Stemmier and Herz, 2015; Stella and Treves, 2015)","plainTextFormattedCitation":"(Horiuchi and Moss, 2015; Mathis, Stemmier and Herz, 2015; Stella and Treves, 2015)","previouslyFormattedCitation":"(Horiuchi and Moss, 2015; Mathis, Stemmier and Herz, 2015; Stella and Treves, 2015)"},"properties":{"noteIndex":0},"schema":"https://github.com/citation-style-language/schema/raw/master/csl-citation.json"}</w:instrText>
      </w:r>
      <w:r w:rsidR="00BF3C89" w:rsidRPr="00823F48">
        <w:rPr>
          <w:rFonts w:ascii="Times New Roman" w:eastAsia="Times New Roman" w:hAnsi="Times New Roman" w:cs="Times New Roman"/>
          <w:sz w:val="24"/>
          <w:szCs w:val="24"/>
        </w:rPr>
        <w:fldChar w:fldCharType="separate"/>
      </w:r>
      <w:r w:rsidR="007B540C" w:rsidRPr="00823F48">
        <w:rPr>
          <w:rFonts w:ascii="Times New Roman" w:eastAsia="Times New Roman" w:hAnsi="Times New Roman" w:cs="Times New Roman"/>
          <w:noProof/>
          <w:sz w:val="24"/>
          <w:szCs w:val="24"/>
        </w:rPr>
        <w:t>(Horiuchi and Moss, 2015; Mathis, Stemmier and Herz, 2015; Stella and Treves, 2015)</w:t>
      </w:r>
      <w:r w:rsidR="00BF3C8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77680C" w:rsidRPr="00823F48">
        <w:rPr>
          <w:rFonts w:ascii="Times New Roman" w:eastAsia="Times New Roman" w:hAnsi="Times New Roman" w:cs="Times New Roman"/>
          <w:sz w:val="24"/>
          <w:szCs w:val="24"/>
        </w:rPr>
        <w:t xml:space="preserve"> </w:t>
      </w:r>
      <w:r w:rsidR="000119A1" w:rsidRPr="00823F48">
        <w:rPr>
          <w:rFonts w:ascii="Times New Roman" w:eastAsia="Times New Roman" w:hAnsi="Times New Roman" w:cs="Times New Roman"/>
          <w:sz w:val="24"/>
          <w:szCs w:val="24"/>
        </w:rPr>
        <w:t>O</w:t>
      </w:r>
      <w:r w:rsidR="00C32E86" w:rsidRPr="00823F48">
        <w:rPr>
          <w:rFonts w:ascii="Times New Roman" w:eastAsia="Times New Roman" w:hAnsi="Times New Roman" w:cs="Times New Roman"/>
          <w:sz w:val="24"/>
          <w:szCs w:val="24"/>
        </w:rPr>
        <w:t xml:space="preserve">ne study </w:t>
      </w:r>
      <w:r w:rsidR="003E5B39"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3E5B39"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Chakravarthy and Yartsev, 2018)</w:t>
      </w:r>
      <w:r w:rsidR="003E5B3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 xml:space="preserve">that </w:t>
      </w:r>
      <w:r w:rsidR="0015424B" w:rsidRPr="00823F48">
        <w:rPr>
          <w:rFonts w:ascii="Times New Roman" w:eastAsia="Times New Roman" w:hAnsi="Times New Roman" w:cs="Times New Roman"/>
          <w:sz w:val="24"/>
          <w:szCs w:val="24"/>
        </w:rPr>
        <w:t>use</w:t>
      </w:r>
      <w:r w:rsidR="00C32E86" w:rsidRPr="00823F48">
        <w:rPr>
          <w:rFonts w:ascii="Times New Roman" w:eastAsia="Times New Roman" w:hAnsi="Times New Roman" w:cs="Times New Roman"/>
          <w:sz w:val="24"/>
          <w:szCs w:val="24"/>
        </w:rPr>
        <w:t>s</w:t>
      </w:r>
      <w:r w:rsidR="0015424B" w:rsidRPr="00823F48">
        <w:rPr>
          <w:rFonts w:ascii="Times New Roman" w:eastAsia="Times New Roman" w:hAnsi="Times New Roman" w:cs="Times New Roman"/>
          <w:sz w:val="24"/>
          <w:szCs w:val="24"/>
        </w:rPr>
        <w:t xml:space="preserve"> anti</w:t>
      </w:r>
      <w:r w:rsidR="001E214A" w:rsidRPr="00823F48">
        <w:rPr>
          <w:rFonts w:ascii="Times New Roman" w:eastAsia="Times New Roman" w:hAnsi="Times New Roman" w:cs="Times New Roman"/>
          <w:sz w:val="24"/>
          <w:szCs w:val="24"/>
        </w:rPr>
        <w:t>-</w:t>
      </w:r>
      <w:r w:rsidR="0015424B" w:rsidRPr="00823F48">
        <w:rPr>
          <w:rFonts w:ascii="Times New Roman" w:eastAsia="Times New Roman" w:hAnsi="Times New Roman" w:cs="Times New Roman"/>
          <w:sz w:val="24"/>
          <w:szCs w:val="24"/>
        </w:rPr>
        <w:t xml:space="preserve">Hebbian </w:t>
      </w:r>
      <w:r w:rsidR="0015424B" w:rsidRPr="00823F48">
        <w:rPr>
          <w:rFonts w:ascii="Times New Roman" w:eastAsia="Times New Roman" w:hAnsi="Times New Roman" w:cs="Times New Roman"/>
          <w:sz w:val="24"/>
          <w:szCs w:val="24"/>
        </w:rPr>
        <w:lastRenderedPageBreak/>
        <w:t xml:space="preserve">learning to model </w:t>
      </w:r>
      <w:r w:rsidR="00FF1643" w:rsidRPr="00823F48">
        <w:rPr>
          <w:rFonts w:ascii="Times New Roman" w:eastAsia="Times New Roman" w:hAnsi="Times New Roman" w:cs="Times New Roman"/>
          <w:sz w:val="24"/>
          <w:szCs w:val="24"/>
        </w:rPr>
        <w:t xml:space="preserve">spatial cells like </w:t>
      </w:r>
      <w:r w:rsidR="0015424B" w:rsidRPr="00823F48">
        <w:rPr>
          <w:rFonts w:ascii="Times New Roman" w:eastAsia="Times New Roman" w:hAnsi="Times New Roman" w:cs="Times New Roman"/>
          <w:sz w:val="24"/>
          <w:szCs w:val="24"/>
        </w:rPr>
        <w:t>place</w:t>
      </w:r>
      <w:r w:rsidR="009D064B"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plane</w:t>
      </w:r>
      <w:r w:rsidR="001E214A"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and grid cells</w:t>
      </w:r>
      <w:r w:rsidR="007F6791" w:rsidRPr="00823F48">
        <w:rPr>
          <w:rFonts w:ascii="Times New Roman" w:eastAsia="Times New Roman" w:hAnsi="Times New Roman" w:cs="Times New Roman"/>
          <w:sz w:val="24"/>
          <w:szCs w:val="24"/>
        </w:rPr>
        <w:t xml:space="preserve"> in</w:t>
      </w:r>
      <w:r w:rsidR="00C32E86" w:rsidRPr="00823F48">
        <w:rPr>
          <w:rFonts w:ascii="Times New Roman" w:eastAsia="Times New Roman" w:hAnsi="Times New Roman" w:cs="Times New Roman"/>
          <w:sz w:val="24"/>
          <w:szCs w:val="24"/>
        </w:rPr>
        <w:t xml:space="preserve"> case of</w:t>
      </w:r>
      <w:r w:rsidR="007F6791" w:rsidRPr="00823F48">
        <w:rPr>
          <w:rFonts w:ascii="Times New Roman" w:eastAsia="Times New Roman" w:hAnsi="Times New Roman" w:cs="Times New Roman"/>
          <w:sz w:val="24"/>
          <w:szCs w:val="24"/>
        </w:rPr>
        <w:t xml:space="preserve"> bats</w:t>
      </w:r>
      <w:r w:rsidR="00C32E86" w:rsidRPr="00823F48">
        <w:rPr>
          <w:rFonts w:ascii="Times New Roman" w:eastAsia="Times New Roman" w:hAnsi="Times New Roman" w:cs="Times New Roman"/>
          <w:sz w:val="24"/>
          <w:szCs w:val="24"/>
        </w:rPr>
        <w:t xml:space="preserve"> navigating in 3D space</w:t>
      </w:r>
      <w:r w:rsidR="0015424B" w:rsidRPr="00AF6606">
        <w:rPr>
          <w:rFonts w:ascii="Times New Roman" w:eastAsia="Times New Roman" w:hAnsi="Times New Roman" w:cs="Times New Roman"/>
          <w:sz w:val="24"/>
          <w:szCs w:val="24"/>
        </w:rPr>
        <w:t xml:space="preserve">. </w:t>
      </w:r>
      <w:r w:rsidR="000119A1" w:rsidRPr="00AF6606">
        <w:rPr>
          <w:rFonts w:ascii="Times New Roman" w:hAnsi="Times New Roman" w:cs="Times New Roman"/>
          <w:sz w:val="24"/>
          <w:szCs w:val="24"/>
        </w:rPr>
        <w:t> </w:t>
      </w:r>
      <w:r w:rsidR="000119A1" w:rsidRPr="00AF6606">
        <w:rPr>
          <w:rFonts w:ascii="Times New Roman" w:hAnsi="Times New Roman" w:cs="Times New Roman"/>
          <w:color w:val="0E101A"/>
          <w:sz w:val="24"/>
          <w:szCs w:val="24"/>
        </w:rPr>
        <w:t>However, a dearth of comprehensive computational models can model grid cells and place cells in diverse 3D environments.</w:t>
      </w:r>
      <w:r w:rsidR="0015424B" w:rsidRPr="00823F48">
        <w:rPr>
          <w:rFonts w:ascii="Times New Roman" w:eastAsia="Times New Roman" w:hAnsi="Times New Roman" w:cs="Times New Roman"/>
          <w:sz w:val="24"/>
          <w:szCs w:val="24"/>
        </w:rPr>
        <w:t xml:space="preserve"> </w:t>
      </w:r>
      <w:r w:rsidR="000119A1" w:rsidRPr="00823F48">
        <w:rPr>
          <w:rFonts w:ascii="Times New Roman" w:eastAsia="Times New Roman" w:hAnsi="Times New Roman" w:cs="Times New Roman"/>
          <w:sz w:val="24"/>
          <w:szCs w:val="24"/>
        </w:rPr>
        <w:t xml:space="preserve">Therefore, this study proposes an autoencoder-based deep learning approach to model place and grid cells in various environments. This approach has been successfully employed to model place and grid cells in a 2D environment </w:t>
      </w:r>
      <w:r w:rsidR="009A14D5" w:rsidRPr="00823F48">
        <w:rPr>
          <w:rFonts w:ascii="Times New Roman" w:eastAsia="Times New Roman" w:hAnsi="Times New Roman" w:cs="Times New Roman"/>
          <w:sz w:val="24"/>
          <w:szCs w:val="24"/>
        </w:rPr>
        <w:fldChar w:fldCharType="begin" w:fldLock="1"/>
      </w:r>
      <w:r w:rsidR="000714E3"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9A14D5" w:rsidRPr="00823F48">
        <w:rPr>
          <w:rFonts w:ascii="Times New Roman" w:eastAsia="Times New Roman" w:hAnsi="Times New Roman" w:cs="Times New Roman"/>
          <w:sz w:val="24"/>
          <w:szCs w:val="24"/>
        </w:rPr>
        <w:fldChar w:fldCharType="separate"/>
      </w:r>
      <w:r w:rsidR="000D74D4" w:rsidRPr="00823F48">
        <w:rPr>
          <w:rFonts w:ascii="Times New Roman" w:eastAsia="Times New Roman" w:hAnsi="Times New Roman" w:cs="Times New Roman"/>
          <w:noProof/>
          <w:sz w:val="24"/>
          <w:szCs w:val="24"/>
        </w:rPr>
        <w:t xml:space="preserve">(Aziz </w:t>
      </w:r>
      <w:r w:rsidR="000D74D4" w:rsidRPr="00823F48">
        <w:rPr>
          <w:rFonts w:ascii="Times New Roman" w:eastAsia="Times New Roman" w:hAnsi="Times New Roman" w:cs="Times New Roman"/>
          <w:i/>
          <w:noProof/>
          <w:sz w:val="24"/>
          <w:szCs w:val="24"/>
        </w:rPr>
        <w:t>et al.</w:t>
      </w:r>
      <w:r w:rsidR="000D74D4" w:rsidRPr="00823F48">
        <w:rPr>
          <w:rFonts w:ascii="Times New Roman" w:eastAsia="Times New Roman" w:hAnsi="Times New Roman" w:cs="Times New Roman"/>
          <w:noProof/>
          <w:sz w:val="24"/>
          <w:szCs w:val="24"/>
        </w:rPr>
        <w:t>, 2022)</w:t>
      </w:r>
      <w:r w:rsidR="009A14D5" w:rsidRPr="00823F48">
        <w:rPr>
          <w:rFonts w:ascii="Times New Roman" w:eastAsia="Times New Roman" w:hAnsi="Times New Roman" w:cs="Times New Roman"/>
          <w:sz w:val="24"/>
          <w:szCs w:val="24"/>
        </w:rPr>
        <w:fldChar w:fldCharType="end"/>
      </w:r>
      <w:r w:rsidR="00CF7643" w:rsidRPr="00823F48">
        <w:rPr>
          <w:rFonts w:ascii="Times New Roman" w:eastAsia="Times New Roman" w:hAnsi="Times New Roman" w:cs="Times New Roman"/>
          <w:sz w:val="24"/>
          <w:szCs w:val="24"/>
        </w:rPr>
        <w:t xml:space="preserve">. </w:t>
      </w:r>
    </w:p>
    <w:p w14:paraId="445CA836" w14:textId="00BEE02E" w:rsidR="00C94E1A" w:rsidRPr="00823F48" w:rsidRDefault="00ED33D5"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W</w:t>
      </w:r>
      <w:r w:rsidR="00396FAA" w:rsidRPr="00823F48">
        <w:rPr>
          <w:rFonts w:ascii="Times New Roman" w:eastAsia="Times New Roman" w:hAnsi="Times New Roman" w:cs="Times New Roman"/>
          <w:sz w:val="24"/>
          <w:szCs w:val="24"/>
        </w:rPr>
        <w:t>e simulate</w:t>
      </w:r>
      <w:r w:rsidR="001F72B9" w:rsidRPr="00823F48">
        <w:rPr>
          <w:rFonts w:ascii="Times New Roman" w:eastAsia="Times New Roman" w:hAnsi="Times New Roman" w:cs="Times New Roman"/>
          <w:sz w:val="24"/>
          <w:szCs w:val="24"/>
        </w:rPr>
        <w:t xml:space="preserve"> </w:t>
      </w:r>
      <w:r w:rsidR="0007170E" w:rsidRPr="00823F48">
        <w:rPr>
          <w:rFonts w:ascii="Times New Roman" w:eastAsia="Times New Roman" w:hAnsi="Times New Roman" w:cs="Times New Roman"/>
          <w:sz w:val="24"/>
          <w:szCs w:val="24"/>
        </w:rPr>
        <w:t xml:space="preserve">the experimental </w:t>
      </w:r>
      <w:r w:rsidR="001F72B9" w:rsidRPr="00823F48">
        <w:rPr>
          <w:rFonts w:ascii="Times New Roman" w:eastAsia="Times New Roman" w:hAnsi="Times New Roman" w:cs="Times New Roman"/>
          <w:sz w:val="24"/>
          <w:szCs w:val="24"/>
        </w:rPr>
        <w:t xml:space="preserve">study </w:t>
      </w:r>
      <w:r w:rsidR="00AF11E5"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F11E5"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F11E5" w:rsidRPr="00823F48">
        <w:rPr>
          <w:rFonts w:ascii="Times New Roman" w:eastAsia="Times New Roman" w:hAnsi="Times New Roman" w:cs="Times New Roman"/>
          <w:sz w:val="24"/>
          <w:szCs w:val="24"/>
        </w:rPr>
        <w:fldChar w:fldCharType="end"/>
      </w:r>
      <w:r w:rsidR="0007170E" w:rsidRPr="00823F48">
        <w:rPr>
          <w:rFonts w:ascii="Times New Roman" w:eastAsia="Times New Roman" w:hAnsi="Times New Roman" w:cs="Times New Roman"/>
          <w:sz w:val="24"/>
          <w:szCs w:val="24"/>
        </w:rPr>
        <w:t xml:space="preserve"> that shows rodent place cell </w:t>
      </w:r>
      <w:r w:rsidR="00F85792" w:rsidRPr="00823F48">
        <w:rPr>
          <w:rFonts w:ascii="Times New Roman" w:eastAsia="Times New Roman" w:hAnsi="Times New Roman" w:cs="Times New Roman"/>
          <w:sz w:val="24"/>
          <w:szCs w:val="24"/>
        </w:rPr>
        <w:t xml:space="preserve">and grid cell </w:t>
      </w:r>
      <w:r w:rsidR="0007170E" w:rsidRPr="00823F48">
        <w:rPr>
          <w:rFonts w:ascii="Times New Roman" w:eastAsia="Times New Roman" w:hAnsi="Times New Roman" w:cs="Times New Roman"/>
          <w:sz w:val="24"/>
          <w:szCs w:val="24"/>
        </w:rPr>
        <w:t xml:space="preserve">firing </w:t>
      </w:r>
      <w:r w:rsidR="00F85792" w:rsidRPr="00823F48">
        <w:rPr>
          <w:rFonts w:ascii="Times New Roman" w:eastAsia="Times New Roman" w:hAnsi="Times New Roman" w:cs="Times New Roman"/>
          <w:sz w:val="24"/>
          <w:szCs w:val="24"/>
        </w:rPr>
        <w:t xml:space="preserve">patterns </w:t>
      </w:r>
      <w:r w:rsidR="0007170E" w:rsidRPr="00823F48">
        <w:rPr>
          <w:rFonts w:ascii="Times New Roman" w:eastAsia="Times New Roman" w:hAnsi="Times New Roman" w:cs="Times New Roman"/>
          <w:sz w:val="24"/>
          <w:szCs w:val="24"/>
        </w:rPr>
        <w:t xml:space="preserve">when </w:t>
      </w:r>
      <w:r w:rsidR="000500AC" w:rsidRPr="00823F48">
        <w:rPr>
          <w:rFonts w:ascii="Times New Roman" w:eastAsia="Times New Roman" w:hAnsi="Times New Roman" w:cs="Times New Roman"/>
          <w:sz w:val="24"/>
          <w:szCs w:val="24"/>
        </w:rPr>
        <w:t xml:space="preserve">foraging on </w:t>
      </w:r>
      <w:r w:rsidR="000119A1" w:rsidRPr="00823F48">
        <w:rPr>
          <w:rFonts w:ascii="Times New Roman" w:eastAsia="Times New Roman" w:hAnsi="Times New Roman" w:cs="Times New Roman"/>
          <w:sz w:val="24"/>
          <w:szCs w:val="24"/>
        </w:rPr>
        <w:t>P</w:t>
      </w:r>
      <w:r w:rsidR="0007170E" w:rsidRPr="00823F48">
        <w:rPr>
          <w:rFonts w:ascii="Times New Roman" w:eastAsia="Times New Roman" w:hAnsi="Times New Roman" w:cs="Times New Roman"/>
          <w:sz w:val="24"/>
          <w:szCs w:val="24"/>
        </w:rPr>
        <w:t xml:space="preserve">egboard and </w:t>
      </w:r>
      <w:r w:rsidR="000119A1" w:rsidRPr="00823F48">
        <w:rPr>
          <w:rFonts w:ascii="Times New Roman" w:eastAsia="Times New Roman" w:hAnsi="Times New Roman" w:cs="Times New Roman"/>
          <w:sz w:val="24"/>
          <w:szCs w:val="24"/>
        </w:rPr>
        <w:t>H</w:t>
      </w:r>
      <w:r w:rsidR="0007170E" w:rsidRPr="00823F48">
        <w:rPr>
          <w:rFonts w:ascii="Times New Roman" w:eastAsia="Times New Roman" w:hAnsi="Times New Roman" w:cs="Times New Roman"/>
          <w:sz w:val="24"/>
          <w:szCs w:val="24"/>
        </w:rPr>
        <w:t xml:space="preserve">elix. </w:t>
      </w:r>
      <w:r w:rsidR="000E690F" w:rsidRPr="00823F48">
        <w:rPr>
          <w:rFonts w:ascii="Times New Roman" w:eastAsia="Times New Roman" w:hAnsi="Times New Roman" w:cs="Times New Roman"/>
          <w:sz w:val="24"/>
          <w:szCs w:val="24"/>
        </w:rPr>
        <w:t xml:space="preserve">When the </w:t>
      </w:r>
      <w:r w:rsidR="00675938" w:rsidRPr="00823F48">
        <w:rPr>
          <w:rFonts w:ascii="Times New Roman" w:eastAsia="Times New Roman" w:hAnsi="Times New Roman" w:cs="Times New Roman"/>
          <w:sz w:val="24"/>
          <w:szCs w:val="24"/>
        </w:rPr>
        <w:t xml:space="preserve">autoencoder </w:t>
      </w:r>
      <w:r w:rsidR="000E690F" w:rsidRPr="00823F48">
        <w:rPr>
          <w:rFonts w:ascii="Times New Roman" w:eastAsia="Times New Roman" w:hAnsi="Times New Roman" w:cs="Times New Roman"/>
          <w:sz w:val="24"/>
          <w:szCs w:val="24"/>
        </w:rPr>
        <w:t xml:space="preserve">model is trained on a 2D track and </w:t>
      </w:r>
      <w:r w:rsidR="000500AC" w:rsidRPr="00823F48">
        <w:rPr>
          <w:rFonts w:ascii="Times New Roman" w:eastAsia="Times New Roman" w:hAnsi="Times New Roman" w:cs="Times New Roman"/>
          <w:sz w:val="24"/>
          <w:szCs w:val="24"/>
        </w:rPr>
        <w:t>further</w:t>
      </w:r>
      <w:r w:rsidR="000E690F"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tested </w:t>
      </w:r>
      <w:r w:rsidR="00601C26" w:rsidRPr="00823F48">
        <w:rPr>
          <w:rFonts w:ascii="Times New Roman" w:eastAsia="Times New Roman" w:hAnsi="Times New Roman" w:cs="Times New Roman"/>
          <w:sz w:val="24"/>
          <w:szCs w:val="24"/>
        </w:rPr>
        <w:t>in</w:t>
      </w:r>
      <w:r w:rsidR="00372917" w:rsidRPr="00823F48">
        <w:rPr>
          <w:rFonts w:ascii="Times New Roman" w:eastAsia="Times New Roman" w:hAnsi="Times New Roman" w:cs="Times New Roman"/>
          <w:sz w:val="24"/>
          <w:szCs w:val="24"/>
        </w:rPr>
        <w:t xml:space="preserve"> a 3D environment </w:t>
      </w:r>
      <w:r w:rsidR="00DD0F9A" w:rsidRPr="00823F48">
        <w:rPr>
          <w:rFonts w:ascii="Times New Roman" w:eastAsia="Times New Roman" w:hAnsi="Times New Roman" w:cs="Times New Roman"/>
          <w:sz w:val="24"/>
          <w:szCs w:val="24"/>
        </w:rPr>
        <w:t>for pegboard</w:t>
      </w:r>
      <w:r w:rsidR="003102C0"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we observe the emergence of grid cells </w:t>
      </w:r>
      <w:r w:rsidR="00601C26" w:rsidRPr="00823F48">
        <w:rPr>
          <w:rFonts w:ascii="Times New Roman" w:eastAsia="Times New Roman" w:hAnsi="Times New Roman" w:cs="Times New Roman"/>
          <w:sz w:val="24"/>
          <w:szCs w:val="24"/>
        </w:rPr>
        <w:t xml:space="preserve">and place cells </w:t>
      </w:r>
      <w:r w:rsidR="00574276" w:rsidRPr="00823F48">
        <w:rPr>
          <w:rFonts w:ascii="Times New Roman" w:eastAsia="Times New Roman" w:hAnsi="Times New Roman" w:cs="Times New Roman"/>
          <w:sz w:val="24"/>
          <w:szCs w:val="24"/>
        </w:rPr>
        <w:t xml:space="preserve">in autoencoder layers </w:t>
      </w:r>
      <w:r w:rsidR="007B115A" w:rsidRPr="00823F48">
        <w:rPr>
          <w:rFonts w:ascii="Times New Roman" w:eastAsia="Times New Roman" w:hAnsi="Times New Roman" w:cs="Times New Roman"/>
          <w:sz w:val="24"/>
          <w:szCs w:val="24"/>
        </w:rPr>
        <w:t xml:space="preserve">similar to the </w:t>
      </w:r>
      <w:r w:rsidR="00C32E86" w:rsidRPr="00823F48">
        <w:rPr>
          <w:rFonts w:ascii="Times New Roman" w:eastAsia="Times New Roman" w:hAnsi="Times New Roman" w:cs="Times New Roman"/>
          <w:sz w:val="24"/>
          <w:szCs w:val="24"/>
        </w:rPr>
        <w:t xml:space="preserve">original experiment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r w:rsidR="007B115A" w:rsidRPr="00823F48">
        <w:rPr>
          <w:rFonts w:ascii="Times New Roman" w:eastAsia="Times New Roman" w:hAnsi="Times New Roman" w:cs="Times New Roman"/>
          <w:sz w:val="24"/>
          <w:szCs w:val="24"/>
        </w:rPr>
        <w:t xml:space="preserve">. </w:t>
      </w:r>
      <w:r w:rsidR="00305E70" w:rsidRPr="00823F48">
        <w:rPr>
          <w:rFonts w:ascii="Times New Roman" w:eastAsia="Times New Roman" w:hAnsi="Times New Roman" w:cs="Times New Roman"/>
          <w:sz w:val="24"/>
          <w:szCs w:val="24"/>
        </w:rPr>
        <w:t>The same was observed when we trained the model on</w:t>
      </w:r>
      <w:r w:rsidR="001B47D5"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a</w:t>
      </w:r>
      <w:r w:rsidR="00305E70" w:rsidRPr="00823F48">
        <w:rPr>
          <w:rFonts w:ascii="Times New Roman" w:eastAsia="Times New Roman" w:hAnsi="Times New Roman" w:cs="Times New Roman"/>
          <w:sz w:val="24"/>
          <w:szCs w:val="24"/>
        </w:rPr>
        <w:t xml:space="preserve"> helical maze.</w:t>
      </w:r>
      <w:r w:rsidR="00574276" w:rsidRPr="00823F48">
        <w:rPr>
          <w:rFonts w:ascii="Times New Roman" w:eastAsia="Times New Roman" w:hAnsi="Times New Roman" w:cs="Times New Roman"/>
          <w:sz w:val="24"/>
          <w:szCs w:val="24"/>
        </w:rPr>
        <w:t xml:space="preserve"> </w:t>
      </w:r>
      <w:r w:rsidR="00457CE9" w:rsidRPr="00823F48">
        <w:rPr>
          <w:rFonts w:ascii="Times New Roman" w:eastAsia="Times New Roman" w:hAnsi="Times New Roman" w:cs="Times New Roman"/>
          <w:sz w:val="24"/>
          <w:szCs w:val="24"/>
        </w:rPr>
        <w:t xml:space="preserve">The </w:t>
      </w:r>
      <w:r w:rsidR="005971AF" w:rsidRPr="00823F48">
        <w:rPr>
          <w:rFonts w:ascii="Times New Roman" w:eastAsia="Times New Roman" w:hAnsi="Times New Roman" w:cs="Times New Roman"/>
          <w:sz w:val="24"/>
          <w:szCs w:val="24"/>
        </w:rPr>
        <w:t>emerging spatial cells show stark spatial selectivity on horizontal plane</w:t>
      </w:r>
      <w:r w:rsidR="005D56FA" w:rsidRPr="00823F48">
        <w:rPr>
          <w:rFonts w:ascii="Times New Roman" w:eastAsia="Times New Roman" w:hAnsi="Times New Roman" w:cs="Times New Roman"/>
          <w:sz w:val="24"/>
          <w:szCs w:val="24"/>
        </w:rPr>
        <w:t>s</w:t>
      </w:r>
      <w:r w:rsidR="005971AF" w:rsidRPr="00823F48">
        <w:rPr>
          <w:rFonts w:ascii="Times New Roman" w:eastAsia="Times New Roman" w:hAnsi="Times New Roman" w:cs="Times New Roman"/>
          <w:sz w:val="24"/>
          <w:szCs w:val="24"/>
        </w:rPr>
        <w:t xml:space="preserve"> and the elongation </w:t>
      </w:r>
      <w:r w:rsidR="002B5CA9" w:rsidRPr="00823F48">
        <w:rPr>
          <w:rFonts w:ascii="Times New Roman" w:eastAsia="Times New Roman" w:hAnsi="Times New Roman" w:cs="Times New Roman"/>
          <w:sz w:val="24"/>
          <w:szCs w:val="24"/>
        </w:rPr>
        <w:t xml:space="preserve">observed </w:t>
      </w:r>
      <w:r w:rsidR="00845F35" w:rsidRPr="00823F48">
        <w:rPr>
          <w:rFonts w:ascii="Times New Roman" w:eastAsia="Times New Roman" w:hAnsi="Times New Roman" w:cs="Times New Roman"/>
          <w:sz w:val="24"/>
          <w:szCs w:val="24"/>
        </w:rPr>
        <w:t>along the</w:t>
      </w:r>
      <w:r w:rsidR="002B5CA9" w:rsidRPr="00823F48">
        <w:rPr>
          <w:rFonts w:ascii="Times New Roman" w:eastAsia="Times New Roman" w:hAnsi="Times New Roman" w:cs="Times New Roman"/>
          <w:sz w:val="24"/>
          <w:szCs w:val="24"/>
        </w:rPr>
        <w:t xml:space="preserve"> vertical plane</w:t>
      </w:r>
      <w:r w:rsidR="002E0F94" w:rsidRPr="00823F48">
        <w:rPr>
          <w:rFonts w:ascii="Times New Roman" w:eastAsia="Times New Roman" w:hAnsi="Times New Roman" w:cs="Times New Roman"/>
          <w:sz w:val="24"/>
          <w:szCs w:val="24"/>
        </w:rPr>
        <w:t xml:space="preserve">. </w:t>
      </w:r>
      <w:r w:rsidR="0004290E" w:rsidRPr="00823F48">
        <w:rPr>
          <w:rFonts w:ascii="Times New Roman" w:eastAsia="Times New Roman" w:hAnsi="Times New Roman" w:cs="Times New Roman"/>
          <w:sz w:val="24"/>
          <w:szCs w:val="24"/>
        </w:rPr>
        <w:t xml:space="preserve">We </w:t>
      </w:r>
      <w:r w:rsidR="00C9014E" w:rsidRPr="00823F48">
        <w:rPr>
          <w:rFonts w:ascii="Times New Roman" w:eastAsia="Times New Roman" w:hAnsi="Times New Roman" w:cs="Times New Roman"/>
          <w:sz w:val="24"/>
          <w:szCs w:val="24"/>
        </w:rPr>
        <w:t>also</w:t>
      </w:r>
      <w:r w:rsidR="0004290E" w:rsidRPr="00823F48">
        <w:rPr>
          <w:rFonts w:ascii="Times New Roman" w:eastAsia="Times New Roman" w:hAnsi="Times New Roman" w:cs="Times New Roman"/>
          <w:sz w:val="24"/>
          <w:szCs w:val="24"/>
        </w:rPr>
        <w:t xml:space="preserve"> observe </w:t>
      </w:r>
      <w:r w:rsidR="00831616" w:rsidRPr="00823F48">
        <w:rPr>
          <w:rFonts w:ascii="Times New Roman" w:eastAsia="Times New Roman" w:hAnsi="Times New Roman" w:cs="Times New Roman"/>
          <w:sz w:val="24"/>
          <w:szCs w:val="24"/>
        </w:rPr>
        <w:t xml:space="preserve">mixed responses of </w:t>
      </w:r>
      <w:r w:rsidR="0004290E" w:rsidRPr="00823F48">
        <w:rPr>
          <w:rFonts w:ascii="Times New Roman" w:eastAsia="Times New Roman" w:hAnsi="Times New Roman" w:cs="Times New Roman"/>
          <w:sz w:val="24"/>
          <w:szCs w:val="24"/>
        </w:rPr>
        <w:t xml:space="preserve">place and grid cells </w:t>
      </w:r>
      <w:r w:rsidR="006B2555" w:rsidRPr="00823F48">
        <w:rPr>
          <w:rFonts w:ascii="Times New Roman" w:eastAsia="Times New Roman" w:hAnsi="Times New Roman" w:cs="Times New Roman"/>
          <w:sz w:val="24"/>
          <w:szCs w:val="24"/>
        </w:rPr>
        <w:t xml:space="preserve">in </w:t>
      </w:r>
      <w:r w:rsidR="0004290E" w:rsidRPr="00823F48">
        <w:rPr>
          <w:rFonts w:ascii="Times New Roman" w:eastAsia="Times New Roman" w:hAnsi="Times New Roman" w:cs="Times New Roman"/>
          <w:sz w:val="24"/>
          <w:szCs w:val="24"/>
        </w:rPr>
        <w:t xml:space="preserve">the autoencoder </w:t>
      </w:r>
      <w:r w:rsidR="00AF11E5" w:rsidRPr="00823F48">
        <w:rPr>
          <w:rFonts w:ascii="Times New Roman" w:eastAsia="Times New Roman" w:hAnsi="Times New Roman" w:cs="Times New Roman"/>
          <w:sz w:val="24"/>
          <w:szCs w:val="24"/>
        </w:rPr>
        <w:t>layer</w:t>
      </w:r>
      <w:r w:rsidR="0004290E" w:rsidRPr="00823F48">
        <w:rPr>
          <w:rFonts w:ascii="Times New Roman" w:eastAsia="Times New Roman" w:hAnsi="Times New Roman" w:cs="Times New Roman"/>
          <w:sz w:val="24"/>
          <w:szCs w:val="24"/>
        </w:rPr>
        <w:t xml:space="preserve">. </w:t>
      </w:r>
      <w:r w:rsidR="000119A1" w:rsidRPr="00AF6606">
        <w:rPr>
          <w:rFonts w:ascii="Times New Roman" w:hAnsi="Times New Roman" w:cs="Times New Roman"/>
          <w:color w:val="0E101A"/>
          <w:sz w:val="24"/>
          <w:szCs w:val="24"/>
        </w:rPr>
        <w:t>The deviation in the aspect ratio of the major and minor axis from the experimental results is due to choosing the value of β. A larger value of β gives smaller-sized fields and vice versa. Therefore, to get a larger minor axis in a helical maze, we can choose a smaller β.</w:t>
      </w:r>
    </w:p>
    <w:p w14:paraId="206666DC" w14:textId="42CE1328" w:rsidR="00C94E1A" w:rsidRPr="00AF6606" w:rsidRDefault="00345404"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The </w:t>
      </w:r>
      <w:r w:rsidR="004504A7" w:rsidRPr="00823F48">
        <w:rPr>
          <w:rFonts w:ascii="Times New Roman" w:eastAsia="Times New Roman" w:hAnsi="Times New Roman" w:cs="Times New Roman"/>
          <w:sz w:val="24"/>
          <w:szCs w:val="24"/>
        </w:rPr>
        <w:t>other</w:t>
      </w:r>
      <w:r w:rsidRPr="00823F48">
        <w:rPr>
          <w:rFonts w:ascii="Times New Roman" w:eastAsia="Times New Roman" w:hAnsi="Times New Roman" w:cs="Times New Roman"/>
          <w:sz w:val="24"/>
          <w:szCs w:val="24"/>
        </w:rPr>
        <w:t xml:space="preserve"> study we stimulated was </w:t>
      </w:r>
      <w:r w:rsidR="00C2239C" w:rsidRPr="00823F48">
        <w:rPr>
          <w:rFonts w:ascii="Times New Roman" w:eastAsia="Times New Roman" w:hAnsi="Times New Roman" w:cs="Times New Roman"/>
          <w:sz w:val="24"/>
          <w:szCs w:val="24"/>
        </w:rPr>
        <w:t xml:space="preserve">from </w:t>
      </w:r>
      <w:r w:rsidR="002C7A37"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2C7A37"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(Grieves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2020)</w:t>
      </w:r>
      <w:r w:rsidR="002C7A37" w:rsidRPr="00823F48">
        <w:rPr>
          <w:rFonts w:ascii="Times New Roman" w:eastAsia="Times New Roman" w:hAnsi="Times New Roman" w:cs="Times New Roman"/>
          <w:sz w:val="24"/>
          <w:szCs w:val="24"/>
        </w:rPr>
        <w:fldChar w:fldCharType="end"/>
      </w:r>
      <w:r w:rsidR="004504A7" w:rsidRPr="00823F48">
        <w:rPr>
          <w:rFonts w:ascii="Times New Roman" w:eastAsia="Times New Roman" w:hAnsi="Times New Roman" w:cs="Times New Roman"/>
          <w:sz w:val="24"/>
          <w:szCs w:val="24"/>
        </w:rPr>
        <w:t>,</w:t>
      </w:r>
      <w:r w:rsidR="00C2239C" w:rsidRPr="00823F48">
        <w:rPr>
          <w:rFonts w:ascii="Times New Roman" w:eastAsia="Times New Roman" w:hAnsi="Times New Roman" w:cs="Times New Roman"/>
          <w:sz w:val="24"/>
          <w:szCs w:val="24"/>
        </w:rPr>
        <w:t xml:space="preserve"> </w:t>
      </w:r>
      <w:r w:rsidR="004504A7" w:rsidRPr="00823F48">
        <w:rPr>
          <w:rFonts w:ascii="Times New Roman" w:eastAsia="Times New Roman" w:hAnsi="Times New Roman" w:cs="Times New Roman"/>
          <w:sz w:val="24"/>
          <w:szCs w:val="24"/>
        </w:rPr>
        <w:t>which</w:t>
      </w:r>
      <w:r w:rsidR="00C2239C" w:rsidRPr="00823F48">
        <w:rPr>
          <w:rFonts w:ascii="Times New Roman" w:eastAsia="Times New Roman" w:hAnsi="Times New Roman" w:cs="Times New Roman"/>
          <w:sz w:val="24"/>
          <w:szCs w:val="24"/>
        </w:rPr>
        <w:t xml:space="preserve"> involved </w:t>
      </w:r>
      <w:r w:rsidR="00054C36" w:rsidRPr="00823F48">
        <w:rPr>
          <w:rFonts w:ascii="Times New Roman" w:eastAsia="Times New Roman" w:hAnsi="Times New Roman" w:cs="Times New Roman"/>
          <w:sz w:val="24"/>
          <w:szCs w:val="24"/>
        </w:rPr>
        <w:t xml:space="preserve">a </w:t>
      </w:r>
      <w:r w:rsidR="0062243C" w:rsidRPr="00823F48">
        <w:rPr>
          <w:rFonts w:ascii="Times New Roman" w:eastAsia="Times New Roman" w:hAnsi="Times New Roman" w:cs="Times New Roman"/>
          <w:sz w:val="24"/>
          <w:szCs w:val="24"/>
        </w:rPr>
        <w:t>rat</w:t>
      </w:r>
      <w:r w:rsidR="00054C36" w:rsidRPr="00823F48">
        <w:rPr>
          <w:rFonts w:ascii="Times New Roman" w:eastAsia="Times New Roman" w:hAnsi="Times New Roman" w:cs="Times New Roman"/>
          <w:sz w:val="24"/>
          <w:szCs w:val="24"/>
        </w:rPr>
        <w:t>’s</w:t>
      </w:r>
      <w:r w:rsidR="0062243C" w:rsidRPr="00823F48">
        <w:rPr>
          <w:rFonts w:ascii="Times New Roman" w:eastAsia="Times New Roman" w:hAnsi="Times New Roman" w:cs="Times New Roman"/>
          <w:sz w:val="24"/>
          <w:szCs w:val="24"/>
        </w:rPr>
        <w:t xml:space="preserve"> </w:t>
      </w:r>
      <w:r w:rsidR="00C2239C" w:rsidRPr="00823F48">
        <w:rPr>
          <w:rFonts w:ascii="Times New Roman" w:eastAsia="Times New Roman" w:hAnsi="Times New Roman" w:cs="Times New Roman"/>
          <w:sz w:val="24"/>
          <w:szCs w:val="24"/>
        </w:rPr>
        <w:t>movement along a</w:t>
      </w:r>
      <w:r w:rsidR="00EB3D13" w:rsidRPr="00823F48">
        <w:rPr>
          <w:rFonts w:ascii="Times New Roman" w:eastAsia="Times New Roman" w:hAnsi="Times New Roman" w:cs="Times New Roman"/>
          <w:sz w:val="24"/>
          <w:szCs w:val="24"/>
        </w:rPr>
        <w:t xml:space="preserve">n aligned and tilted </w:t>
      </w:r>
      <w:r w:rsidR="00054C36" w:rsidRPr="00823F48">
        <w:rPr>
          <w:rFonts w:ascii="Times New Roman" w:eastAsia="Times New Roman" w:hAnsi="Times New Roman" w:cs="Times New Roman"/>
          <w:sz w:val="24"/>
          <w:szCs w:val="24"/>
        </w:rPr>
        <w:t xml:space="preserve">3D </w:t>
      </w:r>
      <w:r w:rsidR="00EB3D13" w:rsidRPr="00823F48">
        <w:rPr>
          <w:rFonts w:ascii="Times New Roman" w:eastAsia="Times New Roman" w:hAnsi="Times New Roman" w:cs="Times New Roman"/>
          <w:sz w:val="24"/>
          <w:szCs w:val="24"/>
        </w:rPr>
        <w:t>lattice maze.</w:t>
      </w:r>
      <w:r w:rsidR="00B66CED" w:rsidRPr="00823F48">
        <w:rPr>
          <w:rFonts w:ascii="Times New Roman" w:eastAsia="Times New Roman" w:hAnsi="Times New Roman" w:cs="Times New Roman"/>
          <w:sz w:val="24"/>
          <w:szCs w:val="24"/>
        </w:rPr>
        <w:t xml:space="preserve"> </w:t>
      </w:r>
      <w:r w:rsidR="000119A1" w:rsidRPr="00AF6606">
        <w:rPr>
          <w:rFonts w:ascii="Times New Roman" w:hAnsi="Times New Roman" w:cs="Times New Roman"/>
          <w:color w:val="0E101A"/>
          <w:sz w:val="24"/>
          <w:szCs w:val="24"/>
        </w:rPr>
        <w:t>Like pegboard and helical mazes, we first train the model on a 2D environment of size comparable to that of lattice mazes. Further, we simulate a trajectory that allows a rat to forage along a 3D lattice cube which can then be rotated to incorporate the settings from the original experimental study and use the rotated trajectory to test the autoencoder network</w:t>
      </w:r>
      <w:r w:rsidR="000119A1" w:rsidRPr="00AF6606">
        <w:rPr>
          <w:rFonts w:ascii="Times New Roman" w:hAnsi="Times New Roman" w:cs="Times New Roman"/>
          <w:sz w:val="24"/>
          <w:szCs w:val="24"/>
        </w:rPr>
        <w:t>. The current autoencoder network model can explain all the experimental observations (emergence of place cells, distribution of place cells, elongation, orientation along axes, and preferential elongation along specific axis). </w:t>
      </w:r>
      <w:r w:rsidR="000119A1" w:rsidRPr="00AF6606">
        <w:rPr>
          <w:rFonts w:ascii="Times New Roman" w:hAnsi="Times New Roman" w:cs="Times New Roman"/>
          <w:color w:val="0E101A"/>
          <w:sz w:val="24"/>
          <w:szCs w:val="24"/>
        </w:rPr>
        <w:t xml:space="preserve">The current paper only discusses place cells from the 3D lattice experimental study. Another study </w:t>
      </w:r>
      <w:r w:rsidR="001E7B49" w:rsidRPr="00AF6606">
        <w:rPr>
          <w:rFonts w:ascii="Times New Roman" w:hAnsi="Times New Roman" w:cs="Times New Roman"/>
          <w:color w:val="0E101A"/>
          <w:sz w:val="24"/>
          <w:szCs w:val="24"/>
        </w:rPr>
        <w:fldChar w:fldCharType="begin" w:fldLock="1"/>
      </w:r>
      <w:r w:rsidR="001E7B49" w:rsidRPr="00AF6606">
        <w:rPr>
          <w:rFonts w:ascii="Times New Roman" w:hAnsi="Times New Roman" w:cs="Times New Roman"/>
          <w:color w:val="0E101A"/>
          <w:sz w:val="24"/>
          <w:szCs w:val="24"/>
        </w:rPr>
        <w:instrText>ADDIN CSL_CITATION {"citationItems":[{"id":"ITEM-1","itemData":{"DOI":"10.1038/s41593-021-00907-4","ISSN":"1546-1726","PMID":"34381241","abstract":"We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24:11","id":"ITEM-1","issue":"11","issued":{"date-parts":[["2021","8","11"]]},"page":"1567-1573","publisher":"Nature Publishing Group","title":"Irregular distribution of grid cell firing fields in rats exploring a 3D volumetric space","type":"article-journal","volume":"24"},"uris":["http://www.mendeley.com/documents/?uuid=a591cd5b-2e19-31c5-9067-e1bf37a62b53"]}],"mendeley":{"formattedCitation":"(Grieves &lt;i&gt;et al.&lt;/i&gt;, 2021)","plainTextFormattedCitation":"(Grieves et al., 2021)","previouslyFormattedCitation":"(Grieves &lt;i&gt;et al.&lt;/i&gt;, 2021)"},"properties":{"noteIndex":0},"schema":"https://github.com/citation-style-language/schema/raw/master/csl-citation.json"}</w:instrText>
      </w:r>
      <w:r w:rsidR="001E7B49" w:rsidRPr="00AF6606">
        <w:rPr>
          <w:rFonts w:ascii="Times New Roman" w:hAnsi="Times New Roman" w:cs="Times New Roman"/>
          <w:color w:val="0E101A"/>
          <w:sz w:val="24"/>
          <w:szCs w:val="24"/>
        </w:rPr>
        <w:fldChar w:fldCharType="separate"/>
      </w:r>
      <w:r w:rsidR="001E7B49" w:rsidRPr="00AF6606">
        <w:rPr>
          <w:rFonts w:ascii="Times New Roman" w:hAnsi="Times New Roman" w:cs="Times New Roman"/>
          <w:noProof/>
          <w:color w:val="0E101A"/>
          <w:sz w:val="24"/>
          <w:szCs w:val="24"/>
        </w:rPr>
        <w:t xml:space="preserve">(Grieves </w:t>
      </w:r>
      <w:r w:rsidR="001E7B49" w:rsidRPr="00AF6606">
        <w:rPr>
          <w:rFonts w:ascii="Times New Roman" w:hAnsi="Times New Roman" w:cs="Times New Roman"/>
          <w:i/>
          <w:noProof/>
          <w:color w:val="0E101A"/>
          <w:sz w:val="24"/>
          <w:szCs w:val="24"/>
        </w:rPr>
        <w:t>et al.</w:t>
      </w:r>
      <w:r w:rsidR="001E7B49" w:rsidRPr="00AF6606">
        <w:rPr>
          <w:rFonts w:ascii="Times New Roman" w:hAnsi="Times New Roman" w:cs="Times New Roman"/>
          <w:noProof/>
          <w:color w:val="0E101A"/>
          <w:sz w:val="24"/>
          <w:szCs w:val="24"/>
        </w:rPr>
        <w:t>, 2021)</w:t>
      </w:r>
      <w:r w:rsidR="001E7B49" w:rsidRPr="00AF6606">
        <w:rPr>
          <w:rFonts w:ascii="Times New Roman" w:hAnsi="Times New Roman" w:cs="Times New Roman"/>
          <w:color w:val="0E101A"/>
          <w:sz w:val="24"/>
          <w:szCs w:val="24"/>
        </w:rPr>
        <w:fldChar w:fldCharType="end"/>
      </w:r>
      <w:r w:rsidR="000119A1" w:rsidRPr="00AF6606">
        <w:rPr>
          <w:rFonts w:ascii="Times New Roman" w:hAnsi="Times New Roman" w:cs="Times New Roman"/>
          <w:color w:val="0E101A"/>
          <w:sz w:val="24"/>
          <w:szCs w:val="24"/>
        </w:rPr>
        <w:t xml:space="preserve"> has reported grid cells in the lattice mazes and has shown them to have irregular spatial firing patterns, unlike in 2D. This has been shown by different computational models previously and hence falls outside the scope of this study.</w:t>
      </w:r>
      <w:r w:rsidR="00B56A23" w:rsidRPr="00AF6606">
        <w:rPr>
          <w:rFonts w:ascii="Times New Roman" w:eastAsia="Times New Roman" w:hAnsi="Times New Roman" w:cs="Times New Roman"/>
          <w:sz w:val="24"/>
          <w:szCs w:val="24"/>
        </w:rPr>
        <w:t xml:space="preserve"> </w:t>
      </w:r>
      <w:r w:rsidR="00B058E1" w:rsidRPr="00AF6606">
        <w:rPr>
          <w:rFonts w:ascii="Times New Roman" w:eastAsia="Times New Roman" w:hAnsi="Times New Roman" w:cs="Times New Roman"/>
          <w:sz w:val="24"/>
          <w:szCs w:val="24"/>
        </w:rPr>
        <w:t xml:space="preserve"> </w:t>
      </w:r>
      <w:r w:rsidR="006B73DE" w:rsidRPr="00AF6606">
        <w:rPr>
          <w:rFonts w:ascii="Times New Roman" w:eastAsia="Times New Roman" w:hAnsi="Times New Roman" w:cs="Times New Roman"/>
          <w:sz w:val="24"/>
          <w:szCs w:val="24"/>
        </w:rPr>
        <w:t xml:space="preserve"> </w:t>
      </w:r>
      <w:r w:rsidR="00D357E6" w:rsidRPr="00AF6606">
        <w:rPr>
          <w:rFonts w:ascii="Times New Roman" w:eastAsia="Times New Roman" w:hAnsi="Times New Roman" w:cs="Times New Roman"/>
          <w:sz w:val="24"/>
          <w:szCs w:val="24"/>
        </w:rPr>
        <w:t xml:space="preserve"> </w:t>
      </w:r>
    </w:p>
    <w:p w14:paraId="479F7699" w14:textId="77777777" w:rsidR="008A40AC"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AF6606">
        <w:rPr>
          <w:rFonts w:ascii="Times New Roman" w:eastAsia="Times New Roman" w:hAnsi="Times New Roman" w:cs="Times New Roman"/>
          <w:color w:val="0E101A"/>
          <w:sz w:val="24"/>
          <w:szCs w:val="24"/>
          <w:lang w:val="en-IN"/>
        </w:rPr>
        <w:t xml:space="preserve">An essential aspect of the simulations is understanding the effect of HD resolution on spatial cell firing in 3D. To explore that question, we extended the study by measuring the impact of HD resolution on all the observed phenomena (specifically for orientation and elongation along a preferred axis) in lattice mazes. The dependence of field properties on n1 and n2 values, which </w:t>
      </w:r>
      <w:r w:rsidRPr="00AF6606">
        <w:rPr>
          <w:rFonts w:ascii="Times New Roman" w:eastAsia="Times New Roman" w:hAnsi="Times New Roman" w:cs="Times New Roman"/>
          <w:color w:val="0E101A"/>
          <w:sz w:val="24"/>
          <w:szCs w:val="24"/>
          <w:lang w:val="en-IN"/>
        </w:rPr>
        <w:lastRenderedPageBreak/>
        <w:t>signify the HD resolution, plays a vital role in getting the desired results for specific environments. Fields observed in both the lattice mazes are significantly anisotropic and uniformly distributed irrespective of the number of pitch and azimuth units chosen. However, this dependence shows starkly when the orientation and elongation of fields are investigated along a specific axis. We observed that in an aligned lattice, a higher proportion of fields are elongated and oriented towards the Z axis, the gravity axis, only when the chosen n1 and n2 values satisfy a specific inverse linear relationship. We speculate that this might be due to the uneven trajectory distribution with lower accessibility to the Z axis. Conclusively, we hypothesize that to observe the significant axial elongation and orientation as observed in experiments, inaccessibility of that axis is necessary, along with a non-uniform HD resolution. No such major trend was observed for tilted lattices about field orientations, but a higher proportion of fields were more elongated along the C axis. An even trajectory distribution along the A, B, and C axis for tilted lattice led to a uniform orientation dependence on HD resolution. This reinforces the hypothesis that the inaccessibility of specific dimensions leads to non-uniform HD tuning, which is further reflected as a higher proportion of fields oriented and elongated along that dimension.</w:t>
      </w:r>
      <w:r w:rsidRPr="00823F48">
        <w:rPr>
          <w:rFonts w:ascii="Times New Roman" w:eastAsia="Times New Roman" w:hAnsi="Times New Roman" w:cs="Times New Roman"/>
          <w:color w:val="0E101A"/>
          <w:sz w:val="24"/>
          <w:szCs w:val="24"/>
          <w:lang w:val="en-IN"/>
        </w:rPr>
        <w:t> </w:t>
      </w:r>
    </w:p>
    <w:p w14:paraId="4B95B3CF" w14:textId="1A456FFA" w:rsidR="008A40AC"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Similarly, this type of setting works in helical and pegboard mazes. The HD neurons get tuned to mainly Azimuth angles in the helical maze since the animal moves along the XY plane. Similarly, the neurons get tuned to those directions in a pegboard maze since the animal's HD mainly remains vertical - upward or downward. This tuning of HD cells explains the anisotropic nature of place fields for rodents in 3D which stand in contrast to the nearly isotropic fields in bats </w:t>
      </w:r>
      <w:r w:rsidR="001E7B49" w:rsidRPr="00823F48">
        <w:rPr>
          <w:rFonts w:ascii="Times New Roman" w:eastAsia="Times New Roman" w:hAnsi="Times New Roman" w:cs="Times New Roman"/>
          <w:color w:val="0E101A"/>
          <w:sz w:val="24"/>
          <w:szCs w:val="24"/>
          <w:lang w:val="en-IN"/>
        </w:rPr>
        <w:fldChar w:fldCharType="begin" w:fldLock="1"/>
      </w:r>
      <w:r w:rsidR="00192E4D">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479:7371","id":"ITEM-2","issue":"7371","issued":{"date-parts":[["2011","11","2"]]},"page":"103-107","publisher":"Nature Publishing Group","title":"Grid cells without theta oscillations in the entorhinal cortex of bats","type":"article-journal","volume":"479"},"uris":["http://www.mendeley.com/documents/?uuid=5287a63b-7033-3fac-a287-2869ee2d6c61"]},{"id":"ITEM-3","itemData":{"DOI":"10.1038/s41467-020-14611-7","ISSN":"2041-1723","PMID":"32034157","abstract":"Place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Yartsev, Witter and Ulanovsky, 2011; Grieves &lt;i&gt;et al.&lt;/i&gt;, 2020)","plainTextFormattedCitation":"(Hayman et al., 2011; Yartsev, Witter and Ulanovsky, 2011; Grieves et al., 2020)","previouslyFormattedCitation":"(Hayman &lt;i&gt;et al.&lt;/i&gt;, 2011; Yartsev, Witter and Ulanovsky, 2011; Grieves &lt;i&gt;et al.&lt;/i&gt;, 2020)"},"properties":{"noteIndex":0},"schema":"https://github.com/citation-style-language/schema/raw/master/csl-citation.json"}</w:instrText>
      </w:r>
      <w:r w:rsidR="001E7B49" w:rsidRPr="00823F48">
        <w:rPr>
          <w:rFonts w:ascii="Times New Roman" w:eastAsia="Times New Roman" w:hAnsi="Times New Roman" w:cs="Times New Roman"/>
          <w:color w:val="0E101A"/>
          <w:sz w:val="24"/>
          <w:szCs w:val="24"/>
          <w:lang w:val="en-IN"/>
        </w:rPr>
        <w:fldChar w:fldCharType="separate"/>
      </w:r>
      <w:r w:rsidR="001E7B49" w:rsidRPr="00823F48">
        <w:rPr>
          <w:rFonts w:ascii="Times New Roman" w:eastAsia="Times New Roman" w:hAnsi="Times New Roman" w:cs="Times New Roman"/>
          <w:noProof/>
          <w:color w:val="0E101A"/>
          <w:sz w:val="24"/>
          <w:szCs w:val="24"/>
          <w:lang w:val="en-IN"/>
        </w:rPr>
        <w:t xml:space="preserve">(Hayman </w:t>
      </w:r>
      <w:r w:rsidR="001E7B49" w:rsidRPr="00823F48">
        <w:rPr>
          <w:rFonts w:ascii="Times New Roman" w:eastAsia="Times New Roman" w:hAnsi="Times New Roman" w:cs="Times New Roman"/>
          <w:i/>
          <w:noProof/>
          <w:color w:val="0E101A"/>
          <w:sz w:val="24"/>
          <w:szCs w:val="24"/>
          <w:lang w:val="en-IN"/>
        </w:rPr>
        <w:t>et al.</w:t>
      </w:r>
      <w:r w:rsidR="001E7B49" w:rsidRPr="00823F48">
        <w:rPr>
          <w:rFonts w:ascii="Times New Roman" w:eastAsia="Times New Roman" w:hAnsi="Times New Roman" w:cs="Times New Roman"/>
          <w:noProof/>
          <w:color w:val="0E101A"/>
          <w:sz w:val="24"/>
          <w:szCs w:val="24"/>
          <w:lang w:val="en-IN"/>
        </w:rPr>
        <w:t xml:space="preserve">, 2011; Yartsev, Witter and Ulanovsky, 2011; Grieves </w:t>
      </w:r>
      <w:r w:rsidR="001E7B49" w:rsidRPr="00823F48">
        <w:rPr>
          <w:rFonts w:ascii="Times New Roman" w:eastAsia="Times New Roman" w:hAnsi="Times New Roman" w:cs="Times New Roman"/>
          <w:i/>
          <w:noProof/>
          <w:color w:val="0E101A"/>
          <w:sz w:val="24"/>
          <w:szCs w:val="24"/>
          <w:lang w:val="en-IN"/>
        </w:rPr>
        <w:t>et al.</w:t>
      </w:r>
      <w:r w:rsidR="001E7B49" w:rsidRPr="00823F48">
        <w:rPr>
          <w:rFonts w:ascii="Times New Roman" w:eastAsia="Times New Roman" w:hAnsi="Times New Roman" w:cs="Times New Roman"/>
          <w:noProof/>
          <w:color w:val="0E101A"/>
          <w:sz w:val="24"/>
          <w:szCs w:val="24"/>
          <w:lang w:val="en-IN"/>
        </w:rPr>
        <w:t>, 2020)</w:t>
      </w:r>
      <w:r w:rsidR="001E7B49"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This trend perhaps stems from the restricted foraging of rats in 3D environments, which allows the tuning of HD neurons only for accessible directions (specifically in pitch), which is marginally different from the isotropic tuning of HD in bats due to increased accessibility of directions.</w:t>
      </w:r>
    </w:p>
    <w:p w14:paraId="55EB39CB" w14:textId="15C66B95" w:rsidR="006C2129"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The above studies show that rodent biology's limitations, which restrict its movements to a surface and prevent full 3D navigation, are the primary reason for the preceding observations regarding HD tuning. We have also successfully presented the versatile nature of the deep learning approach to model spatial cells in hippocampal formation. The proposed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approach is quite comprehensive as it uses autoencoder layers to model place and grid cells in different studies and environments using a single model. This model can be further expanded to integrate other sensory inputs like vision into the model in 3D environments</w:t>
      </w:r>
      <w:r w:rsidR="003D0379" w:rsidRPr="00823F48">
        <w:rPr>
          <w:rFonts w:ascii="Times New Roman" w:eastAsia="Times New Roman" w:hAnsi="Times New Roman" w:cs="Times New Roman"/>
          <w:sz w:val="24"/>
          <w:szCs w:val="24"/>
        </w:rPr>
        <w:t>.</w:t>
      </w:r>
    </w:p>
    <w:p w14:paraId="7C46EE81" w14:textId="77777777" w:rsidR="003B4034" w:rsidRPr="00823F48" w:rsidRDefault="003B4034" w:rsidP="00E009D5">
      <w:pPr>
        <w:spacing w:line="360" w:lineRule="auto"/>
        <w:jc w:val="both"/>
        <w:rPr>
          <w:rFonts w:ascii="Times New Roman" w:eastAsia="Times New Roman" w:hAnsi="Times New Roman" w:cs="Times New Roman"/>
          <w:sz w:val="24"/>
          <w:szCs w:val="24"/>
        </w:rPr>
      </w:pPr>
    </w:p>
    <w:p w14:paraId="155D9674" w14:textId="79CC4FD2" w:rsidR="004F7AB2" w:rsidRPr="00823F48" w:rsidRDefault="004D5CC2" w:rsidP="00F76F8C">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Conflict of Interest</w:t>
      </w:r>
    </w:p>
    <w:p w14:paraId="6742B62E" w14:textId="77777777" w:rsidR="0050534D" w:rsidRPr="00823F48" w:rsidRDefault="0050534D" w:rsidP="00DE4088">
      <w:pPr>
        <w:jc w:val="both"/>
        <w:rPr>
          <w:rFonts w:ascii="Times New Roman" w:hAnsi="Times New Roman" w:cs="Times New Roman"/>
          <w:sz w:val="24"/>
          <w:szCs w:val="24"/>
        </w:rPr>
      </w:pPr>
      <w:r w:rsidRPr="00823F48">
        <w:rPr>
          <w:rFonts w:ascii="Times New Roman" w:eastAsia="Times New Roman" w:hAnsi="Times New Roman" w:cs="Times New Roman"/>
          <w:i/>
          <w:sz w:val="24"/>
          <w:szCs w:val="24"/>
          <w:lang w:val="en-GB" w:eastAsia="en-GB"/>
        </w:rPr>
        <w:t>The authors declare that the research was conducted in the absence of any commercial or financial relationships that could be construed as a potential conflict of interest</w:t>
      </w:r>
      <w:r w:rsidRPr="00823F48">
        <w:rPr>
          <w:rFonts w:ascii="Times New Roman" w:eastAsia="Times New Roman" w:hAnsi="Times New Roman" w:cs="Times New Roman"/>
          <w:sz w:val="24"/>
          <w:szCs w:val="24"/>
          <w:lang w:val="en-GB" w:eastAsia="en-GB"/>
        </w:rPr>
        <w:t>.</w:t>
      </w:r>
    </w:p>
    <w:p w14:paraId="68191097" w14:textId="77777777" w:rsidR="0050534D" w:rsidRPr="00823F48" w:rsidRDefault="0050534D" w:rsidP="00946FCD">
      <w:pPr>
        <w:spacing w:line="360" w:lineRule="auto"/>
        <w:jc w:val="both"/>
        <w:rPr>
          <w:rFonts w:ascii="Times New Roman" w:eastAsia="Times New Roman" w:hAnsi="Times New Roman" w:cs="Times New Roman"/>
          <w:sz w:val="24"/>
          <w:szCs w:val="24"/>
        </w:rPr>
      </w:pPr>
    </w:p>
    <w:p w14:paraId="0EE9BB21" w14:textId="5383EF1A" w:rsidR="00E80ACC" w:rsidRPr="00823F48" w:rsidRDefault="00E13464" w:rsidP="00946FCD">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 xml:space="preserve">Contribution </w:t>
      </w:r>
      <w:r w:rsidR="000A6F38" w:rsidRPr="00823F48">
        <w:rPr>
          <w:rFonts w:ascii="Times New Roman" w:eastAsia="Times New Roman" w:hAnsi="Times New Roman" w:cs="Times New Roman"/>
          <w:b/>
          <w:bCs/>
          <w:sz w:val="24"/>
          <w:szCs w:val="24"/>
        </w:rPr>
        <w:t>of authors</w:t>
      </w:r>
    </w:p>
    <w:p w14:paraId="5E996C8C" w14:textId="06DD2170" w:rsidR="00223EC3" w:rsidRPr="00823F48" w:rsidRDefault="00097FDA" w:rsidP="00223EC3">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AA contributed to modeling, coding, analysis,</w:t>
      </w:r>
      <w:r w:rsidR="00B12D71" w:rsidRPr="00823F48">
        <w:rPr>
          <w:rFonts w:ascii="Times New Roman" w:eastAsia="Times New Roman" w:hAnsi="Times New Roman" w:cs="Times New Roman"/>
          <w:sz w:val="24"/>
          <w:szCs w:val="24"/>
        </w:rPr>
        <w:t xml:space="preserve"> statistical analysis</w:t>
      </w:r>
      <w:r w:rsidRPr="00823F48">
        <w:rPr>
          <w:rFonts w:ascii="Times New Roman" w:eastAsia="Times New Roman" w:hAnsi="Times New Roman" w:cs="Times New Roman"/>
          <w:sz w:val="24"/>
          <w:szCs w:val="24"/>
        </w:rPr>
        <w:t xml:space="preserve"> and manuscript writing. KL contributed to modeling, coding, and analysis. BKP contributed to results and </w:t>
      </w:r>
      <w:r w:rsidR="00B12D71" w:rsidRPr="00823F48">
        <w:rPr>
          <w:rFonts w:ascii="Times New Roman" w:eastAsia="Times New Roman" w:hAnsi="Times New Roman" w:cs="Times New Roman"/>
          <w:sz w:val="24"/>
          <w:szCs w:val="24"/>
        </w:rPr>
        <w:t xml:space="preserve">modelling, </w:t>
      </w:r>
      <w:proofErr w:type="spellStart"/>
      <w:r w:rsidR="00B12D71" w:rsidRPr="00823F48">
        <w:rPr>
          <w:rFonts w:ascii="Times New Roman" w:eastAsia="Times New Roman" w:hAnsi="Times New Roman" w:cs="Times New Roman"/>
          <w:sz w:val="24"/>
          <w:szCs w:val="24"/>
        </w:rPr>
        <w:t>analyis</w:t>
      </w:r>
      <w:proofErr w:type="spellEnd"/>
      <w:r w:rsidR="00B12D71"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statistical analysis, and manuscript writing. PS contributed to modeling. AM contributed to ideation. VSC contributed to ideation, modeling, and manuscript writing. All authors have approved and accepted the final manuscript.</w:t>
      </w:r>
    </w:p>
    <w:p w14:paraId="42265C34" w14:textId="173BE568" w:rsidR="00514C45" w:rsidRPr="00823F48" w:rsidRDefault="00514C45" w:rsidP="00223EC3">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Data Availability</w:t>
      </w:r>
    </w:p>
    <w:p w14:paraId="01B89FC1" w14:textId="60FB25C9" w:rsidR="00223EC3" w:rsidRPr="00823F48" w:rsidRDefault="00AB69AE" w:rsidP="00223EC3">
      <w:pPr>
        <w:spacing w:line="360" w:lineRule="auto"/>
        <w:jc w:val="both"/>
        <w:rPr>
          <w:rFonts w:ascii="Times New Roman" w:hAnsi="Times New Roman" w:cs="Times New Roman"/>
          <w:szCs w:val="24"/>
        </w:rPr>
      </w:pPr>
      <w:r w:rsidRPr="00823F48">
        <w:rPr>
          <w:rFonts w:ascii="Times New Roman" w:hAnsi="Times New Roman" w:cs="Times New Roman"/>
          <w:szCs w:val="24"/>
        </w:rPr>
        <w:t>The datasets and code to generate</w:t>
      </w:r>
      <w:r w:rsidR="00EF0158" w:rsidRPr="00823F48">
        <w:rPr>
          <w:rFonts w:ascii="Times New Roman" w:hAnsi="Times New Roman" w:cs="Times New Roman"/>
          <w:szCs w:val="24"/>
        </w:rPr>
        <w:t xml:space="preserve"> results and data</w:t>
      </w:r>
      <w:r w:rsidRPr="00823F48">
        <w:rPr>
          <w:rFonts w:ascii="Times New Roman" w:hAnsi="Times New Roman" w:cs="Times New Roman"/>
          <w:szCs w:val="24"/>
        </w:rPr>
        <w:t xml:space="preserve"> for this study can be found in the </w:t>
      </w:r>
      <w:r w:rsidR="00EF0158" w:rsidRPr="00823F48">
        <w:rPr>
          <w:rFonts w:ascii="Times New Roman" w:hAnsi="Times New Roman" w:cs="Times New Roman"/>
          <w:szCs w:val="24"/>
        </w:rPr>
        <w:t>Folder: Code</w:t>
      </w:r>
      <w:r w:rsidR="003A560B" w:rsidRPr="00823F48">
        <w:rPr>
          <w:rFonts w:ascii="Times New Roman" w:hAnsi="Times New Roman" w:cs="Times New Roman"/>
          <w:szCs w:val="24"/>
        </w:rPr>
        <w:t>3D</w:t>
      </w:r>
      <w:r w:rsidR="00EF0158" w:rsidRPr="00823F48">
        <w:rPr>
          <w:rFonts w:ascii="Times New Roman" w:hAnsi="Times New Roman" w:cs="Times New Roman"/>
          <w:szCs w:val="24"/>
        </w:rPr>
        <w:t xml:space="preserve"> and link: “ </w:t>
      </w:r>
      <w:hyperlink r:id="rId8" w:history="1">
        <w:r w:rsidR="00EF0158" w:rsidRPr="00823F48">
          <w:rPr>
            <w:rStyle w:val="Hyperlink"/>
            <w:rFonts w:ascii="Times New Roman" w:hAnsi="Times New Roman" w:cs="Times New Roman"/>
            <w:szCs w:val="24"/>
          </w:rPr>
          <w:t>Folder upload</w:t>
        </w:r>
      </w:hyperlink>
      <w:r w:rsidR="00EF0158" w:rsidRPr="00823F48">
        <w:rPr>
          <w:rFonts w:ascii="Times New Roman" w:hAnsi="Times New Roman" w:cs="Times New Roman"/>
          <w:szCs w:val="24"/>
        </w:rPr>
        <w:t xml:space="preserve"> “</w:t>
      </w:r>
    </w:p>
    <w:p w14:paraId="22D55CBF" w14:textId="77777777" w:rsidR="00223EC3" w:rsidRPr="00823F48" w:rsidRDefault="00223EC3" w:rsidP="00223EC3">
      <w:pPr>
        <w:spacing w:line="360" w:lineRule="auto"/>
        <w:jc w:val="both"/>
        <w:rPr>
          <w:rFonts w:ascii="Times New Roman" w:eastAsia="Times New Roman" w:hAnsi="Times New Roman" w:cs="Times New Roman"/>
          <w:i/>
          <w:iCs/>
          <w:sz w:val="24"/>
          <w:szCs w:val="24"/>
        </w:rPr>
      </w:pPr>
    </w:p>
    <w:p w14:paraId="258B16A3" w14:textId="3CB54533" w:rsidR="007A54BB" w:rsidRPr="00823F48" w:rsidRDefault="000B5F1C" w:rsidP="007A54BB">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References</w:t>
      </w:r>
    </w:p>
    <w:p w14:paraId="6C80BD77" w14:textId="2BF4DD80"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Pr="00192E4D">
        <w:rPr>
          <w:rFonts w:ascii="Times New Roman" w:hAnsi="Times New Roman" w:cs="Times New Roman"/>
          <w:noProof/>
          <w:sz w:val="24"/>
          <w:szCs w:val="24"/>
        </w:rPr>
        <w:t xml:space="preserve">Angelaki, D. E.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(2020) ‘A gravity-based three-dimensional compass in the mouse brain’, </w:t>
      </w:r>
      <w:r w:rsidRPr="00192E4D">
        <w:rPr>
          <w:rFonts w:ascii="Times New Roman" w:hAnsi="Times New Roman" w:cs="Times New Roman"/>
          <w:i/>
          <w:iCs/>
          <w:noProof/>
          <w:sz w:val="24"/>
          <w:szCs w:val="24"/>
        </w:rPr>
        <w:t>Nature Communications 2020 11:1</w:t>
      </w:r>
      <w:r w:rsidRPr="00192E4D">
        <w:rPr>
          <w:rFonts w:ascii="Times New Roman" w:hAnsi="Times New Roman" w:cs="Times New Roman"/>
          <w:noProof/>
          <w:sz w:val="24"/>
          <w:szCs w:val="24"/>
        </w:rPr>
        <w:t>. Nature Publishing Group, 11(1), pp. 1–13. doi: 10.1038/s41467-020-15566-5.</w:t>
      </w:r>
    </w:p>
    <w:p w14:paraId="21F16F73"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Arulkumaran, K.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(2017) ‘Deep reinforcement learning: A brief survey’, </w:t>
      </w:r>
      <w:r w:rsidRPr="00192E4D">
        <w:rPr>
          <w:rFonts w:ascii="Times New Roman" w:hAnsi="Times New Roman" w:cs="Times New Roman"/>
          <w:i/>
          <w:iCs/>
          <w:noProof/>
          <w:sz w:val="24"/>
          <w:szCs w:val="24"/>
        </w:rPr>
        <w:t>IEEE Signal Processing Magazine</w:t>
      </w:r>
      <w:r w:rsidRPr="00192E4D">
        <w:rPr>
          <w:rFonts w:ascii="Times New Roman" w:hAnsi="Times New Roman" w:cs="Times New Roman"/>
          <w:noProof/>
          <w:sz w:val="24"/>
          <w:szCs w:val="24"/>
        </w:rPr>
        <w:t>. Institute of Electrical and Electronics Engineers Inc., 34(6), pp. 26–38. doi: 10.1109/MSP.2017.2743240.</w:t>
      </w:r>
    </w:p>
    <w:p w14:paraId="464D53F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Aziz,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(2022) ‘An integrated deep learning-based model of spatial cells that combines self-motion with sensory information’,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doi: 10.1002/HIPO.23461.</w:t>
      </w:r>
    </w:p>
    <w:p w14:paraId="1F99EAC4"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Banino,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‘Vector-based navigation using grid-like representations in artificial agents’, </w:t>
      </w:r>
      <w:r w:rsidRPr="00192E4D">
        <w:rPr>
          <w:rFonts w:ascii="Times New Roman" w:hAnsi="Times New Roman" w:cs="Times New Roman"/>
          <w:i/>
          <w:iCs/>
          <w:noProof/>
          <w:sz w:val="24"/>
          <w:szCs w:val="24"/>
        </w:rPr>
        <w:t>Nature 2018 557:7705</w:t>
      </w:r>
      <w:r w:rsidRPr="00192E4D">
        <w:rPr>
          <w:rFonts w:ascii="Times New Roman" w:hAnsi="Times New Roman" w:cs="Times New Roman"/>
          <w:noProof/>
          <w:sz w:val="24"/>
          <w:szCs w:val="24"/>
        </w:rPr>
        <w:t>. Nature Publishing Group, 557(7705), pp. 429–433. doi: 10.1038/s41586-018-0102-6.</w:t>
      </w:r>
    </w:p>
    <w:p w14:paraId="6ED02D1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Barry, C. and Doeller, C. F. (2013) ‘3D mapping in the brain’,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340(6130), pp. 279–280. doi: DOI: 10.1126/science.1237569.</w:t>
      </w:r>
    </w:p>
    <w:p w14:paraId="435F3EB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Bingman, V. P. and Able, K. P. (2002) ‘Maps in birds: representational mechanisms and neural bases’, </w:t>
      </w:r>
      <w:r w:rsidRPr="00192E4D">
        <w:rPr>
          <w:rFonts w:ascii="Times New Roman" w:hAnsi="Times New Roman" w:cs="Times New Roman"/>
          <w:i/>
          <w:iCs/>
          <w:noProof/>
          <w:sz w:val="24"/>
          <w:szCs w:val="24"/>
        </w:rPr>
        <w:t>Current Opinion in Neurobiology</w:t>
      </w:r>
      <w:r w:rsidRPr="00192E4D">
        <w:rPr>
          <w:rFonts w:ascii="Times New Roman" w:hAnsi="Times New Roman" w:cs="Times New Roman"/>
          <w:noProof/>
          <w:sz w:val="24"/>
          <w:szCs w:val="24"/>
        </w:rPr>
        <w:t xml:space="preserve">. Elsevier Current Trends, 12(6), pp. 745–750. doi: </w:t>
      </w:r>
      <w:r w:rsidRPr="00192E4D">
        <w:rPr>
          <w:rFonts w:ascii="Times New Roman" w:hAnsi="Times New Roman" w:cs="Times New Roman"/>
          <w:noProof/>
          <w:sz w:val="24"/>
          <w:szCs w:val="24"/>
        </w:rPr>
        <w:lastRenderedPageBreak/>
        <w:t>10.1016/S0959-4388(02)00375-6.</w:t>
      </w:r>
    </w:p>
    <w:p w14:paraId="37F617D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Burak, Y. and Fiete, I. R. (2009) ‘Accurate Path Integration in Continuous Attractor Network Models of Grid Cells’, </w:t>
      </w:r>
      <w:r w:rsidRPr="00192E4D">
        <w:rPr>
          <w:rFonts w:ascii="Times New Roman" w:hAnsi="Times New Roman" w:cs="Times New Roman"/>
          <w:i/>
          <w:iCs/>
          <w:noProof/>
          <w:sz w:val="24"/>
          <w:szCs w:val="24"/>
        </w:rPr>
        <w:t>PLoS Comput Biol</w:t>
      </w:r>
      <w:r w:rsidRPr="00192E4D">
        <w:rPr>
          <w:rFonts w:ascii="Times New Roman" w:hAnsi="Times New Roman" w:cs="Times New Roman"/>
          <w:noProof/>
          <w:sz w:val="24"/>
          <w:szCs w:val="24"/>
        </w:rPr>
        <w:t>, 5(2), p. 1000291. doi: 10.1371/journal.pcbi.1000291.</w:t>
      </w:r>
    </w:p>
    <w:p w14:paraId="76FDB51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Burgess, N., Recce, M. and O’Keefe, J. (1994) ‘A model of hippocampal function’, </w:t>
      </w:r>
      <w:r w:rsidRPr="00192E4D">
        <w:rPr>
          <w:rFonts w:ascii="Times New Roman" w:hAnsi="Times New Roman" w:cs="Times New Roman"/>
          <w:i/>
          <w:iCs/>
          <w:noProof/>
          <w:sz w:val="24"/>
          <w:szCs w:val="24"/>
        </w:rPr>
        <w:t>Neural Networks</w:t>
      </w:r>
      <w:r w:rsidRPr="00192E4D">
        <w:rPr>
          <w:rFonts w:ascii="Times New Roman" w:hAnsi="Times New Roman" w:cs="Times New Roman"/>
          <w:noProof/>
          <w:sz w:val="24"/>
          <w:szCs w:val="24"/>
        </w:rPr>
        <w:t>. Pergamon, 7(6–7), pp. 1065–1081. doi: 10.1016/S0893-6080(05)80159-5.</w:t>
      </w:r>
    </w:p>
    <w:p w14:paraId="7E19750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Bush, D. and Burgess, N. (2014) ‘A Hybrid Oscillatory Interference/Continuous Attractor Network Model of Grid Cell Firing’, </w:t>
      </w:r>
      <w:r w:rsidRPr="00192E4D">
        <w:rPr>
          <w:rFonts w:ascii="Times New Roman" w:hAnsi="Times New Roman" w:cs="Times New Roman"/>
          <w:i/>
          <w:iCs/>
          <w:noProof/>
          <w:sz w:val="24"/>
          <w:szCs w:val="24"/>
        </w:rPr>
        <w:t>Journal of Neuroscience</w:t>
      </w:r>
      <w:r w:rsidRPr="00192E4D">
        <w:rPr>
          <w:rFonts w:ascii="Times New Roman" w:hAnsi="Times New Roman" w:cs="Times New Roman"/>
          <w:noProof/>
          <w:sz w:val="24"/>
          <w:szCs w:val="24"/>
        </w:rPr>
        <w:t>. Society for Neuroscience, 34(14), pp. 5065–5079. doi: 10.1523/JNEUROSCI.4017-13.2014.</w:t>
      </w:r>
    </w:p>
    <w:p w14:paraId="31AC15A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Cueva, C. J. and Wei, X.-X. (2018) ‘Emergence of grid-like representations by training recurrent neural networks to perform spatial localization’, </w:t>
      </w:r>
      <w:r w:rsidRPr="00192E4D">
        <w:rPr>
          <w:rFonts w:ascii="Times New Roman" w:hAnsi="Times New Roman" w:cs="Times New Roman"/>
          <w:i/>
          <w:iCs/>
          <w:noProof/>
          <w:sz w:val="24"/>
          <w:szCs w:val="24"/>
        </w:rPr>
        <w:t>arXiv</w:t>
      </w:r>
      <w:r w:rsidRPr="00192E4D">
        <w:rPr>
          <w:rFonts w:ascii="Times New Roman" w:hAnsi="Times New Roman" w:cs="Times New Roman"/>
          <w:noProof/>
          <w:sz w:val="24"/>
          <w:szCs w:val="24"/>
        </w:rPr>
        <w:t>. arXiv.</w:t>
      </w:r>
    </w:p>
    <w:p w14:paraId="31C7FF8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Eliav,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‘Multiscale representation of very large environments in the hippocampus of flying bats’,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372(6545). doi: DOI: 10.1126/science.abg4020.</w:t>
      </w:r>
    </w:p>
    <w:p w14:paraId="60A3105F"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Finkelstein,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(2014) ‘Three-dimensional head-direction coding in the bat brain’, </w:t>
      </w:r>
      <w:r w:rsidRPr="00192E4D">
        <w:rPr>
          <w:rFonts w:ascii="Times New Roman" w:hAnsi="Times New Roman" w:cs="Times New Roman"/>
          <w:i/>
          <w:iCs/>
          <w:noProof/>
          <w:sz w:val="24"/>
          <w:szCs w:val="24"/>
        </w:rPr>
        <w:t>Nature 2014 517:7533</w:t>
      </w:r>
      <w:r w:rsidRPr="00192E4D">
        <w:rPr>
          <w:rFonts w:ascii="Times New Roman" w:hAnsi="Times New Roman" w:cs="Times New Roman"/>
          <w:noProof/>
          <w:sz w:val="24"/>
          <w:szCs w:val="24"/>
        </w:rPr>
        <w:t>. Nature Publishing Group, 517(7533), pp. 159–164. doi: 10.1038/nature14031.</w:t>
      </w:r>
    </w:p>
    <w:p w14:paraId="6AB7F20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Geva-Sagiv,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(2015) ‘Spatial cognition in bats and rats: from sensory acquisition to multiscale maps and navigation’, </w:t>
      </w:r>
      <w:r w:rsidRPr="00192E4D">
        <w:rPr>
          <w:rFonts w:ascii="Times New Roman" w:hAnsi="Times New Roman" w:cs="Times New Roman"/>
          <w:i/>
          <w:iCs/>
          <w:noProof/>
          <w:sz w:val="24"/>
          <w:szCs w:val="24"/>
        </w:rPr>
        <w:t>Nature Reviews Neuroscience 2015 16:2</w:t>
      </w:r>
      <w:r w:rsidRPr="00192E4D">
        <w:rPr>
          <w:rFonts w:ascii="Times New Roman" w:hAnsi="Times New Roman" w:cs="Times New Roman"/>
          <w:noProof/>
          <w:sz w:val="24"/>
          <w:szCs w:val="24"/>
        </w:rPr>
        <w:t>. Nature Publishing Group, 16(2), pp. 94–108. doi: 10.1038/nrn3888.</w:t>
      </w:r>
    </w:p>
    <w:p w14:paraId="2DCD483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Ginosar, G.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‘Locally ordered representation of 3D space in the entorhinal cortex’, </w:t>
      </w:r>
      <w:r w:rsidRPr="00192E4D">
        <w:rPr>
          <w:rFonts w:ascii="Times New Roman" w:hAnsi="Times New Roman" w:cs="Times New Roman"/>
          <w:i/>
          <w:iCs/>
          <w:noProof/>
          <w:sz w:val="24"/>
          <w:szCs w:val="24"/>
        </w:rPr>
        <w:t>Nature 2021 596:7872</w:t>
      </w:r>
      <w:r w:rsidRPr="00192E4D">
        <w:rPr>
          <w:rFonts w:ascii="Times New Roman" w:hAnsi="Times New Roman" w:cs="Times New Roman"/>
          <w:noProof/>
          <w:sz w:val="24"/>
          <w:szCs w:val="24"/>
        </w:rPr>
        <w:t>. Nature Publishing Group, 596(7872), pp. 404–409. doi: 10.1038/s41586-021-03783-x.</w:t>
      </w:r>
    </w:p>
    <w:p w14:paraId="3757627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Gong, Z. and Yu, F. (2021) ‘A Plane-Dependent Model of 3D Grid Cells for Representing Both 2D and 3D Spaces Under Various Navigation Modes’, </w:t>
      </w:r>
      <w:r w:rsidRPr="00192E4D">
        <w:rPr>
          <w:rFonts w:ascii="Times New Roman" w:hAnsi="Times New Roman" w:cs="Times New Roman"/>
          <w:i/>
          <w:iCs/>
          <w:noProof/>
          <w:sz w:val="24"/>
          <w:szCs w:val="24"/>
        </w:rPr>
        <w:t>Frontiers in Computational Neuroscience</w:t>
      </w:r>
      <w:r w:rsidRPr="00192E4D">
        <w:rPr>
          <w:rFonts w:ascii="Times New Roman" w:hAnsi="Times New Roman" w:cs="Times New Roman"/>
          <w:noProof/>
          <w:sz w:val="24"/>
          <w:szCs w:val="24"/>
        </w:rPr>
        <w:t>. Frontiers Media S.A., 15, p. 80. doi: 10.3389/fncom.2021.739515.</w:t>
      </w:r>
    </w:p>
    <w:p w14:paraId="2E69EAF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Grieves, R.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(2020) ‘The place-cell representation of volumetric space in rats’, </w:t>
      </w:r>
      <w:r w:rsidRPr="00192E4D">
        <w:rPr>
          <w:rFonts w:ascii="Times New Roman" w:hAnsi="Times New Roman" w:cs="Times New Roman"/>
          <w:i/>
          <w:iCs/>
          <w:noProof/>
          <w:sz w:val="24"/>
          <w:szCs w:val="24"/>
        </w:rPr>
        <w:t>Nature Communications 2020 11:1</w:t>
      </w:r>
      <w:r w:rsidRPr="00192E4D">
        <w:rPr>
          <w:rFonts w:ascii="Times New Roman" w:hAnsi="Times New Roman" w:cs="Times New Roman"/>
          <w:noProof/>
          <w:sz w:val="24"/>
          <w:szCs w:val="24"/>
        </w:rPr>
        <w:t>. Nature Publishing Group, 11(1), pp. 1–13. doi: 10.1038/s41467-020-14611-7.</w:t>
      </w:r>
    </w:p>
    <w:p w14:paraId="3068D1B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Grieves, R.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‘Irregular distribution of grid cell firing fields in rats exploring a 3D volumetric space’, </w:t>
      </w:r>
      <w:r w:rsidRPr="00192E4D">
        <w:rPr>
          <w:rFonts w:ascii="Times New Roman" w:hAnsi="Times New Roman" w:cs="Times New Roman"/>
          <w:i/>
          <w:iCs/>
          <w:noProof/>
          <w:sz w:val="24"/>
          <w:szCs w:val="24"/>
        </w:rPr>
        <w:t>Nature Neuroscience 2021 24:11</w:t>
      </w:r>
      <w:r w:rsidRPr="00192E4D">
        <w:rPr>
          <w:rFonts w:ascii="Times New Roman" w:hAnsi="Times New Roman" w:cs="Times New Roman"/>
          <w:noProof/>
          <w:sz w:val="24"/>
          <w:szCs w:val="24"/>
        </w:rPr>
        <w:t>. Nature Publishing Group, 24(11), pp. 1567–1573. doi: 10.1038/s41593-021-00907-4.</w:t>
      </w:r>
    </w:p>
    <w:p w14:paraId="404313B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Grosmark, A. D. and Buzsáki, G. (2016) ‘Diversity in neural firing dynamics supports both rigid </w:t>
      </w:r>
      <w:r w:rsidRPr="00192E4D">
        <w:rPr>
          <w:rFonts w:ascii="Times New Roman" w:hAnsi="Times New Roman" w:cs="Times New Roman"/>
          <w:noProof/>
          <w:sz w:val="24"/>
          <w:szCs w:val="24"/>
        </w:rPr>
        <w:lastRenderedPageBreak/>
        <w:t xml:space="preserve">and learned hippocampal sequences’,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351(6280), pp. 1440–1443. doi: 10.1126/science.aad1935.</w:t>
      </w:r>
    </w:p>
    <w:p w14:paraId="6858BF21"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Hafting,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(2005) ‘Microstructure of a spatial map in the entorhinal cortex’, </w:t>
      </w:r>
      <w:r w:rsidRPr="00192E4D">
        <w:rPr>
          <w:rFonts w:ascii="Times New Roman" w:hAnsi="Times New Roman" w:cs="Times New Roman"/>
          <w:i/>
          <w:iCs/>
          <w:noProof/>
          <w:sz w:val="24"/>
          <w:szCs w:val="24"/>
        </w:rPr>
        <w:t>Nature</w:t>
      </w:r>
      <w:r w:rsidRPr="00192E4D">
        <w:rPr>
          <w:rFonts w:ascii="Times New Roman" w:hAnsi="Times New Roman" w:cs="Times New Roman"/>
          <w:noProof/>
          <w:sz w:val="24"/>
          <w:szCs w:val="24"/>
        </w:rPr>
        <w:t>. Nature Publishing Group, 436(7052), pp. 801–806. doi: 10.1038/nature03721.</w:t>
      </w:r>
    </w:p>
    <w:p w14:paraId="2FA938C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Hasselmo, M. E., Giocomo, L. M. and Zilli, E. A. (2007) ‘Grid cell firing may arise from interference of theta frequency membrane potential oscillations in single neurons’,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17(12), pp. 1252–1271. doi: 10.1002/HIPO.20374.</w:t>
      </w:r>
    </w:p>
    <w:p w14:paraId="09F49B7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Hayman, R.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(2011) ‘Anisotropic encoding of three-dimensional space by place cells and grid cells’, </w:t>
      </w:r>
      <w:r w:rsidRPr="00192E4D">
        <w:rPr>
          <w:rFonts w:ascii="Times New Roman" w:hAnsi="Times New Roman" w:cs="Times New Roman"/>
          <w:i/>
          <w:iCs/>
          <w:noProof/>
          <w:sz w:val="24"/>
          <w:szCs w:val="24"/>
        </w:rPr>
        <w:t>Nature Neuroscience 2011 14:9</w:t>
      </w:r>
      <w:r w:rsidRPr="00192E4D">
        <w:rPr>
          <w:rFonts w:ascii="Times New Roman" w:hAnsi="Times New Roman" w:cs="Times New Roman"/>
          <w:noProof/>
          <w:sz w:val="24"/>
          <w:szCs w:val="24"/>
        </w:rPr>
        <w:t>. Nature Publishing Group, 14(9), pp. 1182–1188. doi: 10.1038/nn.2892.</w:t>
      </w:r>
    </w:p>
    <w:p w14:paraId="07FDD8C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Horiuchi, T. K. and Moss, C. F. (2015) ‘Grid cells in 3-D: Reconciling data and models’,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25(12), pp. 1489–1500. doi: 10.1002/HIPO.22469.</w:t>
      </w:r>
    </w:p>
    <w:p w14:paraId="307270B6"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Jeffery, K. J.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(2015) ‘Neural encoding of large-scale three-dimensional space—properties and constraints’, </w:t>
      </w:r>
      <w:r w:rsidRPr="00192E4D">
        <w:rPr>
          <w:rFonts w:ascii="Times New Roman" w:hAnsi="Times New Roman" w:cs="Times New Roman"/>
          <w:i/>
          <w:iCs/>
          <w:noProof/>
          <w:sz w:val="24"/>
          <w:szCs w:val="24"/>
        </w:rPr>
        <w:t>Frontiers in Psychology</w:t>
      </w:r>
      <w:r w:rsidRPr="00192E4D">
        <w:rPr>
          <w:rFonts w:ascii="Times New Roman" w:hAnsi="Times New Roman" w:cs="Times New Roman"/>
          <w:noProof/>
          <w:sz w:val="24"/>
          <w:szCs w:val="24"/>
        </w:rPr>
        <w:t>. Frontiers Media S.A., 6, p. 927. doi: 10.3389/fpsyg.2015.00927.</w:t>
      </w:r>
    </w:p>
    <w:p w14:paraId="315AB9D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Kell, A. J. E.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‘A Task-Optimized Neural Network Replicates Human Auditory Behavior, Predicts Brain Responses, and Reveals a Cortical Processing Hierarchy’, </w:t>
      </w:r>
      <w:r w:rsidRPr="00192E4D">
        <w:rPr>
          <w:rFonts w:ascii="Times New Roman" w:hAnsi="Times New Roman" w:cs="Times New Roman"/>
          <w:i/>
          <w:iCs/>
          <w:noProof/>
          <w:sz w:val="24"/>
          <w:szCs w:val="24"/>
        </w:rPr>
        <w:t>Neuron</w:t>
      </w:r>
      <w:r w:rsidRPr="00192E4D">
        <w:rPr>
          <w:rFonts w:ascii="Times New Roman" w:hAnsi="Times New Roman" w:cs="Times New Roman"/>
          <w:noProof/>
          <w:sz w:val="24"/>
          <w:szCs w:val="24"/>
        </w:rPr>
        <w:t>. Cell Press, 98(3), pp. 630-644.e16. doi: 10.1016/j.neuron.2018.03.044.</w:t>
      </w:r>
    </w:p>
    <w:p w14:paraId="0098C1D5"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Kim, M. and Maguire, E. A. (2019) ‘Encoding of 3D head direction information in the human brain’,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29(7), pp. 619–629. doi: 10.1002/HIPO.23060.</w:t>
      </w:r>
    </w:p>
    <w:p w14:paraId="7F50AF7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Laurens, J. and Angelaki, D. E. (2019) ‘A model-based reassessment of the three-dimensional tuning of head direction cells in rats’, </w:t>
      </w:r>
      <w:r w:rsidRPr="00192E4D">
        <w:rPr>
          <w:rFonts w:ascii="Times New Roman" w:hAnsi="Times New Roman" w:cs="Times New Roman"/>
          <w:i/>
          <w:iCs/>
          <w:noProof/>
          <w:sz w:val="24"/>
          <w:szCs w:val="24"/>
        </w:rPr>
        <w:t>Journal of Neurophysiology</w:t>
      </w:r>
      <w:r w:rsidRPr="00192E4D">
        <w:rPr>
          <w:rFonts w:ascii="Times New Roman" w:hAnsi="Times New Roman" w:cs="Times New Roman"/>
          <w:noProof/>
          <w:sz w:val="24"/>
          <w:szCs w:val="24"/>
        </w:rPr>
        <w:t>. American Physiological Society, 122(3), pp. 1274–1287. doi: 10.1152/JN.00136.2019/ASSET/IMAGES/LARGE/Z9K0081951490011.JPEG.</w:t>
      </w:r>
    </w:p>
    <w:p w14:paraId="5569479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Markus, E. J.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(1994) ‘Spatial information content and reliability of hippocampal CA1 neurons: Effects of visual input’,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4(4), pp. 410–421. doi: 10.1002/HIPO.450040404.</w:t>
      </w:r>
    </w:p>
    <w:p w14:paraId="42EB867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Mathis, A., Stemmier, M. B. and Herz, A. V. M. (2015) ‘Probable nature of higher-dimensional symmetries underlying mammalian grid-cell activity patterns’, </w:t>
      </w:r>
      <w:r w:rsidRPr="00192E4D">
        <w:rPr>
          <w:rFonts w:ascii="Times New Roman" w:hAnsi="Times New Roman" w:cs="Times New Roman"/>
          <w:i/>
          <w:iCs/>
          <w:noProof/>
          <w:sz w:val="24"/>
          <w:szCs w:val="24"/>
        </w:rPr>
        <w:t>eLife</w:t>
      </w:r>
      <w:r w:rsidRPr="00192E4D">
        <w:rPr>
          <w:rFonts w:ascii="Times New Roman" w:hAnsi="Times New Roman" w:cs="Times New Roman"/>
          <w:noProof/>
          <w:sz w:val="24"/>
          <w:szCs w:val="24"/>
        </w:rPr>
        <w:t>. eLife Sciences Publications Ltd, 2015(4), pp. 1–29. doi: 10.7554/ELIFE.05979.</w:t>
      </w:r>
    </w:p>
    <w:p w14:paraId="6092D96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O’Keefe, J. and Nadel, L. (1978) ‘The Hippocampus as a Cognitive Map’, </w:t>
      </w:r>
      <w:r w:rsidRPr="00192E4D">
        <w:rPr>
          <w:rFonts w:ascii="Times New Roman" w:hAnsi="Times New Roman" w:cs="Times New Roman"/>
          <w:i/>
          <w:iCs/>
          <w:noProof/>
          <w:sz w:val="24"/>
          <w:szCs w:val="24"/>
        </w:rPr>
        <w:t xml:space="preserve">The hippocampus as a </w:t>
      </w:r>
      <w:r w:rsidRPr="00192E4D">
        <w:rPr>
          <w:rFonts w:ascii="Times New Roman" w:hAnsi="Times New Roman" w:cs="Times New Roman"/>
          <w:i/>
          <w:iCs/>
          <w:noProof/>
          <w:sz w:val="24"/>
          <w:szCs w:val="24"/>
        </w:rPr>
        <w:lastRenderedPageBreak/>
        <w:t>cognitive map</w:t>
      </w:r>
      <w:r w:rsidRPr="00192E4D">
        <w:rPr>
          <w:rFonts w:ascii="Times New Roman" w:hAnsi="Times New Roman" w:cs="Times New Roman"/>
          <w:noProof/>
          <w:sz w:val="24"/>
          <w:szCs w:val="24"/>
        </w:rPr>
        <w:t>. Oxford: Clarendon Press, (1), pp. 265–291. Available at: https://repository.arizona.edu/handle/10150/620894 (Accessed: 12 April 2023).</w:t>
      </w:r>
    </w:p>
    <w:p w14:paraId="7CAA16A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Rubin, A., Yartsev, M. M. and Ulanovsky, N. (2014) ‘Encoding of Head Direction by Hippocampal Place Cells in Bats’, </w:t>
      </w:r>
      <w:r w:rsidRPr="00192E4D">
        <w:rPr>
          <w:rFonts w:ascii="Times New Roman" w:hAnsi="Times New Roman" w:cs="Times New Roman"/>
          <w:i/>
          <w:iCs/>
          <w:noProof/>
          <w:sz w:val="24"/>
          <w:szCs w:val="24"/>
        </w:rPr>
        <w:t>Journal of Neuroscience</w:t>
      </w:r>
      <w:r w:rsidRPr="00192E4D">
        <w:rPr>
          <w:rFonts w:ascii="Times New Roman" w:hAnsi="Times New Roman" w:cs="Times New Roman"/>
          <w:noProof/>
          <w:sz w:val="24"/>
          <w:szCs w:val="24"/>
        </w:rPr>
        <w:t>. Society for Neuroscience, 34(3), pp. 1067–1080. doi: 10.1523/JNEUROSCI.5393-12.2014.</w:t>
      </w:r>
    </w:p>
    <w:p w14:paraId="2434229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Shinder, M. E. and Taube, J. S. (2019) ‘Three-dimensional tuning of head direction cells in rats’, </w:t>
      </w:r>
      <w:r w:rsidRPr="00192E4D">
        <w:rPr>
          <w:rFonts w:ascii="Times New Roman" w:hAnsi="Times New Roman" w:cs="Times New Roman"/>
          <w:i/>
          <w:iCs/>
          <w:noProof/>
          <w:sz w:val="24"/>
          <w:szCs w:val="24"/>
        </w:rPr>
        <w:t>Journal of Neurophysiology</w:t>
      </w:r>
      <w:r w:rsidRPr="00192E4D">
        <w:rPr>
          <w:rFonts w:ascii="Times New Roman" w:hAnsi="Times New Roman" w:cs="Times New Roman"/>
          <w:noProof/>
          <w:sz w:val="24"/>
          <w:szCs w:val="24"/>
        </w:rPr>
        <w:t>. American Physiological Society, 121(1), pp. 4–37. doi: 10.1152/JN.00880.2017/SUPPL_FILE/MANIPULATION.</w:t>
      </w:r>
    </w:p>
    <w:p w14:paraId="7F20DD56"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Solstad, T., Moser, E. I. and Einevoll, G. T. (2006) ‘From grid cells to place cells: A mathematical model’,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16(12), pp. 1026–1031. doi: 10.1002/hipo.20244.</w:t>
      </w:r>
    </w:p>
    <w:p w14:paraId="2AD8398F"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Soman, K., Chakravarthy, S. and Yartsev, M. M. (2018) ‘A hierarchical anti-Hebbian network model for the formation of spatial cells in three-dimensional space’, </w:t>
      </w:r>
      <w:r w:rsidRPr="00192E4D">
        <w:rPr>
          <w:rFonts w:ascii="Times New Roman" w:hAnsi="Times New Roman" w:cs="Times New Roman"/>
          <w:i/>
          <w:iCs/>
          <w:noProof/>
          <w:sz w:val="24"/>
          <w:szCs w:val="24"/>
        </w:rPr>
        <w:t>Nature Communications</w:t>
      </w:r>
      <w:r w:rsidRPr="00192E4D">
        <w:rPr>
          <w:rFonts w:ascii="Times New Roman" w:hAnsi="Times New Roman" w:cs="Times New Roman"/>
          <w:noProof/>
          <w:sz w:val="24"/>
          <w:szCs w:val="24"/>
        </w:rPr>
        <w:t>. Nature Publishing Group, 9(1), pp. 1–15. doi: 10.1038/s41467-018-06441-5.</w:t>
      </w:r>
    </w:p>
    <w:p w14:paraId="4424EC9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Soman, K., Muralidharan, V. and Chakravarthy, V. S. (2018) ‘A unified hierarchical oscillatory network model of head direction cells, spatially periodic cells, and place cells’, </w:t>
      </w:r>
      <w:r w:rsidRPr="00192E4D">
        <w:rPr>
          <w:rFonts w:ascii="Times New Roman" w:hAnsi="Times New Roman" w:cs="Times New Roman"/>
          <w:i/>
          <w:iCs/>
          <w:noProof/>
          <w:sz w:val="24"/>
          <w:szCs w:val="24"/>
        </w:rPr>
        <w:t>European Journal of Neuroscience</w:t>
      </w:r>
      <w:r w:rsidRPr="00192E4D">
        <w:rPr>
          <w:rFonts w:ascii="Times New Roman" w:hAnsi="Times New Roman" w:cs="Times New Roman"/>
          <w:noProof/>
          <w:sz w:val="24"/>
          <w:szCs w:val="24"/>
        </w:rPr>
        <w:t>. John Wiley &amp; Sons, Ltd, 47(10), pp. 1266–1281. doi: 10.1111/EJN.13918.</w:t>
      </w:r>
    </w:p>
    <w:p w14:paraId="5795BEF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Stella, F. and Treves, A. (2015) ‘The self-organization of grid cells in 3D’, </w:t>
      </w:r>
      <w:r w:rsidRPr="00192E4D">
        <w:rPr>
          <w:rFonts w:ascii="Times New Roman" w:hAnsi="Times New Roman" w:cs="Times New Roman"/>
          <w:i/>
          <w:iCs/>
          <w:noProof/>
          <w:sz w:val="24"/>
          <w:szCs w:val="24"/>
        </w:rPr>
        <w:t>eLife</w:t>
      </w:r>
      <w:r w:rsidRPr="00192E4D">
        <w:rPr>
          <w:rFonts w:ascii="Times New Roman" w:hAnsi="Times New Roman" w:cs="Times New Roman"/>
          <w:noProof/>
          <w:sz w:val="24"/>
          <w:szCs w:val="24"/>
        </w:rPr>
        <w:t>. eLife Sciences Publications Ltd, 2015(4). doi: 10.7554/ELIFE.05913.</w:t>
      </w:r>
    </w:p>
    <w:p w14:paraId="26CCD11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Taube, J. S., Muller, R. U. and Ranck, J. B. (1990) ‘Head-direction cells recorded from the postsubiculum in freely moving rats. I. Description and quantitative analysis.’, </w:t>
      </w:r>
      <w:r w:rsidRPr="00192E4D">
        <w:rPr>
          <w:rFonts w:ascii="Times New Roman" w:hAnsi="Times New Roman" w:cs="Times New Roman"/>
          <w:i/>
          <w:iCs/>
          <w:noProof/>
          <w:sz w:val="24"/>
          <w:szCs w:val="24"/>
        </w:rPr>
        <w:t>The Journal of neuroscience : the official journal of the Society for Neuroscience</w:t>
      </w:r>
      <w:r w:rsidRPr="00192E4D">
        <w:rPr>
          <w:rFonts w:ascii="Times New Roman" w:hAnsi="Times New Roman" w:cs="Times New Roman"/>
          <w:noProof/>
          <w:sz w:val="24"/>
          <w:szCs w:val="24"/>
        </w:rPr>
        <w:t>, 10(2), pp. 420–35. Available at: http://www.ncbi.nlm.nih.gov/pubmed/2303851 (Accessed: 24 February 2019).</w:t>
      </w:r>
    </w:p>
    <w:p w14:paraId="1A7E4FC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Voulodimos,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‘Deep Learning for Computer Vision: A Brief Review’, </w:t>
      </w:r>
      <w:r w:rsidRPr="00192E4D">
        <w:rPr>
          <w:rFonts w:ascii="Times New Roman" w:hAnsi="Times New Roman" w:cs="Times New Roman"/>
          <w:i/>
          <w:iCs/>
          <w:noProof/>
          <w:sz w:val="24"/>
          <w:szCs w:val="24"/>
        </w:rPr>
        <w:t>Computational Intelligence and Neuroscience</w:t>
      </w:r>
      <w:r w:rsidRPr="00192E4D">
        <w:rPr>
          <w:rFonts w:ascii="Times New Roman" w:hAnsi="Times New Roman" w:cs="Times New Roman"/>
          <w:noProof/>
          <w:sz w:val="24"/>
          <w:szCs w:val="24"/>
        </w:rPr>
        <w:t>. Hindawi Limited, 2018. doi: 10.1155/2018/7068349.</w:t>
      </w:r>
    </w:p>
    <w:p w14:paraId="7AC63DE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Wang, Y., Xu, X. and Wang, R. (2021) ‘Modeling the grid cell activity on non-horizontal surfaces based on oscillatory interference modulated by gravity’, </w:t>
      </w:r>
      <w:r w:rsidRPr="00192E4D">
        <w:rPr>
          <w:rFonts w:ascii="Times New Roman" w:hAnsi="Times New Roman" w:cs="Times New Roman"/>
          <w:i/>
          <w:iCs/>
          <w:noProof/>
          <w:sz w:val="24"/>
          <w:szCs w:val="24"/>
        </w:rPr>
        <w:t>Neural Networks</w:t>
      </w:r>
      <w:r w:rsidRPr="00192E4D">
        <w:rPr>
          <w:rFonts w:ascii="Times New Roman" w:hAnsi="Times New Roman" w:cs="Times New Roman"/>
          <w:noProof/>
          <w:sz w:val="24"/>
          <w:szCs w:val="24"/>
        </w:rPr>
        <w:t>. Pergamon, 141, pp. 199–210. doi: 10.1016/J.NEUNET.2021.04.009.</w:t>
      </w:r>
    </w:p>
    <w:p w14:paraId="2241E03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Wang, Y., Yao, H. and Zhao, S. (2016) ‘Auto-encoder based dimensionality reduction’, </w:t>
      </w:r>
      <w:r w:rsidRPr="00192E4D">
        <w:rPr>
          <w:rFonts w:ascii="Times New Roman" w:hAnsi="Times New Roman" w:cs="Times New Roman"/>
          <w:i/>
          <w:iCs/>
          <w:noProof/>
          <w:sz w:val="24"/>
          <w:szCs w:val="24"/>
        </w:rPr>
        <w:t>Neurocomputing</w:t>
      </w:r>
      <w:r w:rsidRPr="00192E4D">
        <w:rPr>
          <w:rFonts w:ascii="Times New Roman" w:hAnsi="Times New Roman" w:cs="Times New Roman"/>
          <w:noProof/>
          <w:sz w:val="24"/>
          <w:szCs w:val="24"/>
        </w:rPr>
        <w:t>. Elsevier, 184, pp. 232–242. doi: 10.1016/J.NEUCOM.2015.08.104.</w:t>
      </w:r>
    </w:p>
    <w:p w14:paraId="5443B6C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lastRenderedPageBreak/>
        <w:t xml:space="preserve">Wohlgemuth, M. J., Yu, C. and Moss, C. F. (2018) ‘3D hippocampal place field dynamics in free-flying echolocating bats’, </w:t>
      </w:r>
      <w:r w:rsidRPr="00192E4D">
        <w:rPr>
          <w:rFonts w:ascii="Times New Roman" w:hAnsi="Times New Roman" w:cs="Times New Roman"/>
          <w:i/>
          <w:iCs/>
          <w:noProof/>
          <w:sz w:val="24"/>
          <w:szCs w:val="24"/>
        </w:rPr>
        <w:t>Frontiers in Cellular Neuroscience</w:t>
      </w:r>
      <w:r w:rsidRPr="00192E4D">
        <w:rPr>
          <w:rFonts w:ascii="Times New Roman" w:hAnsi="Times New Roman" w:cs="Times New Roman"/>
          <w:noProof/>
          <w:sz w:val="24"/>
          <w:szCs w:val="24"/>
        </w:rPr>
        <w:t>. Frontiers Media S.A., 12, p. 270. doi: 10.3389/fncel.2018.00270.</w:t>
      </w:r>
    </w:p>
    <w:p w14:paraId="44C71854"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Yartsev, M. M. and Ulanovsky, N. (2013) ‘Representation of three-dimensional space in the hippocampus of flying bats’,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340(6130), pp. 367–372. doi: DOI: 10.1126/science.1235338.</w:t>
      </w:r>
    </w:p>
    <w:p w14:paraId="24FD1EE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Yartsev, M. M., Witter, M. P. and Ulanovsky, N. (2011) ‘Grid cells without theta oscillations in the entorhinal cortex of bats’, </w:t>
      </w:r>
      <w:r w:rsidRPr="00192E4D">
        <w:rPr>
          <w:rFonts w:ascii="Times New Roman" w:hAnsi="Times New Roman" w:cs="Times New Roman"/>
          <w:i/>
          <w:iCs/>
          <w:noProof/>
          <w:sz w:val="24"/>
          <w:szCs w:val="24"/>
        </w:rPr>
        <w:t>Nature 2011 479:7371</w:t>
      </w:r>
      <w:r w:rsidRPr="00192E4D">
        <w:rPr>
          <w:rFonts w:ascii="Times New Roman" w:hAnsi="Times New Roman" w:cs="Times New Roman"/>
          <w:noProof/>
          <w:sz w:val="24"/>
          <w:szCs w:val="24"/>
        </w:rPr>
        <w:t>. Nature Publishing Group, 479(7371), pp. 103–107. doi: 10.1038/nature10583.</w:t>
      </w:r>
    </w:p>
    <w:p w14:paraId="1D97CD07"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rPr>
      </w:pPr>
      <w:r w:rsidRPr="00192E4D">
        <w:rPr>
          <w:rFonts w:ascii="Times New Roman" w:hAnsi="Times New Roman" w:cs="Times New Roman"/>
          <w:noProof/>
          <w:sz w:val="24"/>
          <w:szCs w:val="24"/>
        </w:rPr>
        <w:t xml:space="preserve">Young,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‘Recent trends in deep learning based natural language processing [Review Article]’, </w:t>
      </w:r>
      <w:r w:rsidRPr="00192E4D">
        <w:rPr>
          <w:rFonts w:ascii="Times New Roman" w:hAnsi="Times New Roman" w:cs="Times New Roman"/>
          <w:i/>
          <w:iCs/>
          <w:noProof/>
          <w:sz w:val="24"/>
          <w:szCs w:val="24"/>
        </w:rPr>
        <w:t>IEEE Computational Intelligence Magazine</w:t>
      </w:r>
      <w:r w:rsidRPr="00192E4D">
        <w:rPr>
          <w:rFonts w:ascii="Times New Roman" w:hAnsi="Times New Roman" w:cs="Times New Roman"/>
          <w:noProof/>
          <w:sz w:val="24"/>
          <w:szCs w:val="24"/>
        </w:rPr>
        <w:t>. Institute of Electrical and Electronics Engineers Inc., 13(3), pp. 55–75. doi: 10.1109/MCI.2018.2840738.</w:t>
      </w:r>
    </w:p>
    <w:p w14:paraId="7BAB59A8" w14:textId="3E17A3D4" w:rsidR="006A29FD" w:rsidRPr="00823F48" w:rsidRDefault="00192E4D" w:rsidP="006A29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236AFA1F" w14:textId="77777777" w:rsidR="006A29FD" w:rsidRPr="00823F48" w:rsidRDefault="006A29FD" w:rsidP="006A29FD">
      <w:pPr>
        <w:spacing w:line="360" w:lineRule="auto"/>
        <w:jc w:val="both"/>
        <w:rPr>
          <w:rFonts w:ascii="Times New Roman" w:eastAsia="Times New Roman" w:hAnsi="Times New Roman" w:cs="Times New Roman"/>
          <w:i/>
          <w:sz w:val="24"/>
          <w:szCs w:val="24"/>
          <w:u w:val="single"/>
        </w:rPr>
      </w:pPr>
    </w:p>
    <w:p w14:paraId="4EE05F4C" w14:textId="77777777" w:rsidR="006A29FD" w:rsidRPr="00823F48" w:rsidRDefault="006A29FD" w:rsidP="006A29FD">
      <w:pPr>
        <w:spacing w:line="360" w:lineRule="auto"/>
        <w:jc w:val="both"/>
        <w:rPr>
          <w:rFonts w:ascii="Times New Roman" w:eastAsia="Times New Roman" w:hAnsi="Times New Roman" w:cs="Times New Roman"/>
          <w:bCs/>
          <w:i/>
          <w:iCs/>
          <w:sz w:val="24"/>
          <w:szCs w:val="24"/>
        </w:rPr>
      </w:pPr>
    </w:p>
    <w:p w14:paraId="052E11D2" w14:textId="77777777" w:rsidR="006A29FD" w:rsidRPr="00823F48" w:rsidRDefault="006A29FD" w:rsidP="006A29FD">
      <w:pPr>
        <w:spacing w:line="360" w:lineRule="auto"/>
        <w:jc w:val="both"/>
        <w:rPr>
          <w:rFonts w:ascii="Times New Roman" w:hAnsi="Times New Roman" w:cs="Times New Roman"/>
          <w:i/>
          <w:iCs/>
          <w:color w:val="222222"/>
          <w:shd w:val="clear" w:color="auto" w:fill="FFFFFF"/>
        </w:rPr>
      </w:pPr>
    </w:p>
    <w:p w14:paraId="647EAC52" w14:textId="77777777" w:rsidR="006A29FD" w:rsidRPr="00823F48" w:rsidRDefault="006A29FD" w:rsidP="006A29FD">
      <w:pPr>
        <w:spacing w:line="360" w:lineRule="auto"/>
        <w:jc w:val="both"/>
        <w:rPr>
          <w:rFonts w:ascii="Times New Roman" w:eastAsia="Times New Roman" w:hAnsi="Times New Roman" w:cs="Times New Roman"/>
          <w:i/>
          <w:sz w:val="24"/>
          <w:szCs w:val="24"/>
        </w:rPr>
      </w:pPr>
    </w:p>
    <w:p w14:paraId="1A20E77C"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454BBCD"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62DA9690"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0AF6092E"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D1F2C77" w14:textId="77777777" w:rsidR="00987CBD" w:rsidRPr="00823F48" w:rsidRDefault="00987CBD" w:rsidP="00987CBD">
      <w:pPr>
        <w:spacing w:line="360" w:lineRule="auto"/>
        <w:jc w:val="both"/>
        <w:rPr>
          <w:rFonts w:ascii="Times New Roman" w:eastAsia="Times New Roman" w:hAnsi="Times New Roman" w:cs="Times New Roman"/>
          <w:i/>
          <w:iCs/>
          <w:sz w:val="24"/>
          <w:szCs w:val="24"/>
        </w:rPr>
      </w:pPr>
    </w:p>
    <w:p w14:paraId="0F3AADF1"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92F9D4A" w14:textId="39F4A7FE"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17" w:name="_Hlk132254849"/>
      <w:r w:rsidRPr="00823F48">
        <w:rPr>
          <w:rFonts w:ascii="Times New Roman" w:eastAsia="Times New Roman" w:hAnsi="Times New Roman" w:cs="Times New Roman"/>
          <w:i/>
          <w:iCs/>
          <w:sz w:val="24"/>
          <w:szCs w:val="24"/>
        </w:rPr>
        <w:t>.</w:t>
      </w:r>
    </w:p>
    <w:bookmarkEnd w:id="17"/>
    <w:p w14:paraId="12B1F63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03EE5F5" w14:textId="1B766D0F"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18" w:name="_Hlk132254894"/>
      <w:r w:rsidRPr="00823F48">
        <w:rPr>
          <w:rFonts w:ascii="Times New Roman" w:eastAsia="Times New Roman" w:hAnsi="Times New Roman" w:cs="Times New Roman"/>
          <w:i/>
          <w:iCs/>
          <w:sz w:val="24"/>
          <w:szCs w:val="24"/>
        </w:rPr>
        <w:t>.</w:t>
      </w:r>
    </w:p>
    <w:bookmarkEnd w:id="18"/>
    <w:p w14:paraId="1808C345"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3333136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2A68740E"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04390133" w14:textId="57A7447E" w:rsidR="007A54BB" w:rsidRPr="00823F48" w:rsidRDefault="007A54BB" w:rsidP="007A54BB">
      <w:pPr>
        <w:spacing w:line="360" w:lineRule="auto"/>
        <w:jc w:val="both"/>
        <w:rPr>
          <w:rFonts w:ascii="Times New Roman" w:hAnsi="Times New Roman" w:cs="Times New Roman"/>
          <w:color w:val="222222"/>
          <w:shd w:val="clear" w:color="auto" w:fill="FFFFFF"/>
        </w:rPr>
      </w:pPr>
      <w:bookmarkStart w:id="19" w:name="_Hlk112080890"/>
      <w:bookmarkStart w:id="20" w:name="_Hlk132255044"/>
      <w:r w:rsidRPr="00823F48">
        <w:rPr>
          <w:rFonts w:ascii="Times New Roman" w:hAnsi="Times New Roman" w:cs="Times New Roman"/>
          <w:i/>
          <w:iCs/>
          <w:color w:val="222222"/>
          <w:shd w:val="clear" w:color="auto" w:fill="FFFFFF"/>
        </w:rPr>
        <w:t>.</w:t>
      </w:r>
      <w:bookmarkEnd w:id="19"/>
    </w:p>
    <w:bookmarkEnd w:id="20"/>
    <w:p w14:paraId="19EFB947" w14:textId="77777777" w:rsidR="007A54BB" w:rsidRPr="00823F48" w:rsidRDefault="007A54BB" w:rsidP="007A54BB">
      <w:pPr>
        <w:spacing w:line="360" w:lineRule="auto"/>
        <w:jc w:val="both"/>
        <w:rPr>
          <w:rFonts w:ascii="Times New Roman" w:hAnsi="Times New Roman" w:cs="Times New Roman"/>
          <w:color w:val="222222"/>
          <w:shd w:val="clear" w:color="auto" w:fill="FFFFFF"/>
        </w:rPr>
      </w:pPr>
    </w:p>
    <w:p w14:paraId="4A17FB6D" w14:textId="77777777" w:rsidR="007A54BB" w:rsidRPr="00823F48" w:rsidRDefault="007A54BB" w:rsidP="007A54BB">
      <w:pPr>
        <w:spacing w:line="360" w:lineRule="auto"/>
        <w:jc w:val="both"/>
        <w:rPr>
          <w:rFonts w:ascii="Times New Roman" w:eastAsia="Times New Roman" w:hAnsi="Times New Roman" w:cs="Times New Roman"/>
          <w:bCs/>
          <w:i/>
          <w:iCs/>
          <w:sz w:val="24"/>
          <w:szCs w:val="24"/>
        </w:rPr>
      </w:pPr>
    </w:p>
    <w:p w14:paraId="714A6F8B" w14:textId="49518169" w:rsidR="007A54BB" w:rsidRPr="00823F48" w:rsidRDefault="007A54BB" w:rsidP="007A54BB">
      <w:pPr>
        <w:spacing w:line="360" w:lineRule="auto"/>
        <w:jc w:val="both"/>
        <w:rPr>
          <w:rFonts w:ascii="Times New Roman" w:eastAsia="Times New Roman" w:hAnsi="Times New Roman" w:cs="Times New Roman"/>
          <w:i/>
          <w:sz w:val="24"/>
          <w:szCs w:val="24"/>
        </w:rPr>
      </w:pPr>
    </w:p>
    <w:p w14:paraId="34704E39"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65D3066B"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796C23F6"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408E4AAD" w14:textId="3110BCEB" w:rsidR="00380619" w:rsidRPr="00823F48" w:rsidRDefault="00380619" w:rsidP="00946FCD">
      <w:pPr>
        <w:spacing w:line="360" w:lineRule="auto"/>
        <w:jc w:val="both"/>
        <w:rPr>
          <w:rFonts w:ascii="Times New Roman" w:eastAsia="Times New Roman" w:hAnsi="Times New Roman" w:cs="Times New Roman"/>
          <w:sz w:val="24"/>
          <w:szCs w:val="24"/>
        </w:rPr>
      </w:pPr>
    </w:p>
    <w:p w14:paraId="55DF5C55" w14:textId="3D59AC9B" w:rsidR="006239EF" w:rsidRPr="00823F48" w:rsidRDefault="006239EF" w:rsidP="00946FCD">
      <w:pPr>
        <w:spacing w:line="360" w:lineRule="auto"/>
        <w:jc w:val="both"/>
        <w:rPr>
          <w:rFonts w:ascii="Times New Roman" w:eastAsia="Times New Roman" w:hAnsi="Times New Roman" w:cs="Times New Roman"/>
          <w:b/>
          <w:bCs/>
          <w:sz w:val="24"/>
          <w:szCs w:val="24"/>
        </w:rPr>
      </w:pPr>
    </w:p>
    <w:bookmarkEnd w:id="0"/>
    <w:p w14:paraId="46B42719" w14:textId="3E14BEC4" w:rsidR="000B5F1C" w:rsidRPr="00823F48" w:rsidRDefault="000B5F1C" w:rsidP="000B5F1C">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Table 1: Parameters and Hyperparameters used in the Autoencoder Network.</w:t>
      </w:r>
    </w:p>
    <w:tbl>
      <w:tblPr>
        <w:tblStyle w:val="TableGrid"/>
        <w:tblW w:w="9365" w:type="dxa"/>
        <w:tblLayout w:type="fixed"/>
        <w:tblLook w:val="04A0" w:firstRow="1" w:lastRow="0" w:firstColumn="1" w:lastColumn="0" w:noHBand="0" w:noVBand="1"/>
      </w:tblPr>
      <w:tblGrid>
        <w:gridCol w:w="4677"/>
        <w:gridCol w:w="4673"/>
        <w:gridCol w:w="15"/>
      </w:tblGrid>
      <w:tr w:rsidR="000B5F1C" w:rsidRPr="00823F48" w14:paraId="092B7EF3" w14:textId="77777777" w:rsidTr="00F51310">
        <w:tc>
          <w:tcPr>
            <w:tcW w:w="4677" w:type="dxa"/>
          </w:tcPr>
          <w:p w14:paraId="084CBA7C" w14:textId="77777777" w:rsidR="000B5F1C" w:rsidRPr="00823F48" w:rsidRDefault="000B5F1C" w:rsidP="00F51310">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Parameters and Hyperparameters</w:t>
            </w:r>
          </w:p>
        </w:tc>
        <w:tc>
          <w:tcPr>
            <w:tcW w:w="4688" w:type="dxa"/>
            <w:gridSpan w:val="2"/>
          </w:tcPr>
          <w:p w14:paraId="029AD6B5" w14:textId="77777777" w:rsidR="000B5F1C" w:rsidRPr="00823F48" w:rsidRDefault="000B5F1C" w:rsidP="00F51310">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Value</w:t>
            </w:r>
          </w:p>
        </w:tc>
      </w:tr>
      <w:tr w:rsidR="000B5F1C" w:rsidRPr="00823F48" w14:paraId="63D3D490" w14:textId="77777777" w:rsidTr="00F51310">
        <w:tc>
          <w:tcPr>
            <w:tcW w:w="4677" w:type="dxa"/>
          </w:tcPr>
          <w:p w14:paraId="64B1F5A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Θ (azimuth angle)</w:t>
            </w:r>
          </w:p>
        </w:tc>
        <w:tc>
          <w:tcPr>
            <w:tcW w:w="4688" w:type="dxa"/>
            <w:gridSpan w:val="2"/>
          </w:tcPr>
          <w:p w14:paraId="1A2A4CDF"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0-2π</w:t>
            </w:r>
          </w:p>
        </w:tc>
      </w:tr>
      <w:tr w:rsidR="000B5F1C" w:rsidRPr="00823F48" w14:paraId="3FC58E9B" w14:textId="77777777" w:rsidTr="00F51310">
        <w:tc>
          <w:tcPr>
            <w:tcW w:w="4677" w:type="dxa"/>
          </w:tcPr>
          <w:p w14:paraId="508E7213"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Φ (pitch angle)</w:t>
            </w:r>
          </w:p>
        </w:tc>
        <w:tc>
          <w:tcPr>
            <w:tcW w:w="4688" w:type="dxa"/>
            <w:gridSpan w:val="2"/>
          </w:tcPr>
          <w:p w14:paraId="03BB33F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0-π </w:t>
            </w:r>
          </w:p>
        </w:tc>
      </w:tr>
      <w:tr w:rsidR="000B5F1C" w:rsidRPr="00823F48" w14:paraId="422C0434" w14:textId="77777777" w:rsidTr="00F51310">
        <w:tc>
          <w:tcPr>
            <w:tcW w:w="4677" w:type="dxa"/>
          </w:tcPr>
          <w:p w14:paraId="18FC9E2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w:t>
            </w:r>
            <w:r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(no. of preferred azimuth angles)</w:t>
            </w:r>
          </w:p>
        </w:tc>
        <w:tc>
          <w:tcPr>
            <w:tcW w:w="4688" w:type="dxa"/>
            <w:gridSpan w:val="2"/>
          </w:tcPr>
          <w:p w14:paraId="2E4C5A2C"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20</w:t>
            </w:r>
          </w:p>
        </w:tc>
      </w:tr>
      <w:tr w:rsidR="000B5F1C" w:rsidRPr="00823F48" w14:paraId="18239128" w14:textId="77777777" w:rsidTr="00F51310">
        <w:tc>
          <w:tcPr>
            <w:tcW w:w="4677" w:type="dxa"/>
          </w:tcPr>
          <w:p w14:paraId="2DAA1DE7"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w:t>
            </w:r>
            <w:r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(no. of preferred pitch angles)</w:t>
            </w:r>
          </w:p>
        </w:tc>
        <w:tc>
          <w:tcPr>
            <w:tcW w:w="4688" w:type="dxa"/>
            <w:gridSpan w:val="2"/>
          </w:tcPr>
          <w:p w14:paraId="7249E6A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3</w:t>
            </w:r>
          </w:p>
        </w:tc>
      </w:tr>
      <w:tr w:rsidR="000B5F1C" w:rsidRPr="00823F48" w14:paraId="38350A74" w14:textId="77777777" w:rsidTr="00F51310">
        <w:tc>
          <w:tcPr>
            <w:tcW w:w="4677" w:type="dxa"/>
          </w:tcPr>
          <w:p w14:paraId="27846D65"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 (no. of hidden neurons in layer 1 and layer 2 of the autoencoder model)</w:t>
            </w:r>
          </w:p>
        </w:tc>
        <w:tc>
          <w:tcPr>
            <w:tcW w:w="4688" w:type="dxa"/>
            <w:gridSpan w:val="2"/>
          </w:tcPr>
          <w:p w14:paraId="1E65889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w:t>
            </w:r>
          </w:p>
        </w:tc>
      </w:tr>
      <w:tr w:rsidR="000B5F1C" w:rsidRPr="00823F48" w14:paraId="0ABB8FE5" w14:textId="77777777" w:rsidTr="00F51310">
        <w:tc>
          <w:tcPr>
            <w:tcW w:w="4677" w:type="dxa"/>
          </w:tcPr>
          <w:p w14:paraId="65DECD9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Activation function </w:t>
            </w:r>
          </w:p>
        </w:tc>
        <w:tc>
          <w:tcPr>
            <w:tcW w:w="4688" w:type="dxa"/>
            <w:gridSpan w:val="2"/>
          </w:tcPr>
          <w:p w14:paraId="2F81342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Linear</w:t>
            </w:r>
          </w:p>
        </w:tc>
      </w:tr>
      <w:tr w:rsidR="000B5F1C" w:rsidRPr="00823F48" w14:paraId="03D28DDF" w14:textId="77777777" w:rsidTr="00F51310">
        <w:trPr>
          <w:gridAfter w:val="1"/>
          <w:wAfter w:w="15" w:type="dxa"/>
        </w:trPr>
        <w:tc>
          <w:tcPr>
            <w:tcW w:w="4677" w:type="dxa"/>
          </w:tcPr>
          <w:p w14:paraId="588C0D18"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(lattice and helix mazes)</w:t>
            </w:r>
          </w:p>
        </w:tc>
        <w:tc>
          <w:tcPr>
            <w:tcW w:w="4673" w:type="dxa"/>
          </w:tcPr>
          <w:p w14:paraId="0FDF47CF"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50,000</w:t>
            </w:r>
          </w:p>
        </w:tc>
      </w:tr>
      <w:tr w:rsidR="000B5F1C" w:rsidRPr="00823F48" w14:paraId="444A918E" w14:textId="77777777" w:rsidTr="00F51310">
        <w:trPr>
          <w:gridAfter w:val="1"/>
          <w:wAfter w:w="15" w:type="dxa"/>
        </w:trPr>
        <w:tc>
          <w:tcPr>
            <w:tcW w:w="4677" w:type="dxa"/>
          </w:tcPr>
          <w:p w14:paraId="3F9943E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(pegboard maze)</w:t>
            </w:r>
          </w:p>
        </w:tc>
        <w:tc>
          <w:tcPr>
            <w:tcW w:w="4673" w:type="dxa"/>
          </w:tcPr>
          <w:p w14:paraId="75CFE9D5"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100,000</w:t>
            </w:r>
          </w:p>
        </w:tc>
      </w:tr>
      <w:tr w:rsidR="000B5F1C" w:rsidRPr="00823F48" w14:paraId="3E45894C" w14:textId="77777777" w:rsidTr="00F51310">
        <w:trPr>
          <w:gridAfter w:val="1"/>
          <w:wAfter w:w="15" w:type="dxa"/>
        </w:trPr>
        <w:tc>
          <w:tcPr>
            <w:tcW w:w="4677" w:type="dxa"/>
          </w:tcPr>
          <w:p w14:paraId="7BBED41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Loss function</w:t>
            </w:r>
          </w:p>
        </w:tc>
        <w:tc>
          <w:tcPr>
            <w:tcW w:w="4673" w:type="dxa"/>
          </w:tcPr>
          <w:p w14:paraId="62DC7370"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Mean Square Error (</w:t>
            </w:r>
            <w:proofErr w:type="spellStart"/>
            <w:r w:rsidRPr="00823F48">
              <w:rPr>
                <w:rFonts w:ascii="Times New Roman" w:eastAsia="Times New Roman" w:hAnsi="Times New Roman" w:cs="Times New Roman"/>
                <w:sz w:val="24"/>
                <w:szCs w:val="24"/>
              </w:rPr>
              <w:t>mse</w:t>
            </w:r>
            <w:proofErr w:type="spellEnd"/>
            <w:r w:rsidRPr="00823F48">
              <w:rPr>
                <w:rFonts w:ascii="Times New Roman" w:eastAsia="Times New Roman" w:hAnsi="Times New Roman" w:cs="Times New Roman"/>
                <w:sz w:val="24"/>
                <w:szCs w:val="24"/>
              </w:rPr>
              <w:t>)</w:t>
            </w:r>
          </w:p>
        </w:tc>
      </w:tr>
      <w:tr w:rsidR="000B5F1C" w:rsidRPr="00823F48" w14:paraId="0CA39937" w14:textId="77777777" w:rsidTr="00F51310">
        <w:trPr>
          <w:gridAfter w:val="1"/>
          <w:wAfter w:w="15" w:type="dxa"/>
        </w:trPr>
        <w:tc>
          <w:tcPr>
            <w:tcW w:w="4677" w:type="dxa"/>
          </w:tcPr>
          <w:p w14:paraId="0CB0FAE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Validation</w:t>
            </w:r>
          </w:p>
        </w:tc>
        <w:tc>
          <w:tcPr>
            <w:tcW w:w="4673" w:type="dxa"/>
          </w:tcPr>
          <w:p w14:paraId="7C95748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4:1</w:t>
            </w:r>
          </w:p>
        </w:tc>
      </w:tr>
      <w:tr w:rsidR="000B5F1C" w:rsidRPr="00823F48" w14:paraId="67D94811" w14:textId="77777777" w:rsidTr="00F51310">
        <w:trPr>
          <w:gridAfter w:val="1"/>
          <w:wAfter w:w="15" w:type="dxa"/>
        </w:trPr>
        <w:tc>
          <w:tcPr>
            <w:tcW w:w="4677" w:type="dxa"/>
          </w:tcPr>
          <w:p w14:paraId="7B397B5D"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epochs</w:t>
            </w:r>
          </w:p>
        </w:tc>
        <w:tc>
          <w:tcPr>
            <w:tcW w:w="4673" w:type="dxa"/>
          </w:tcPr>
          <w:p w14:paraId="673E9B50"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w:t>
            </w:r>
          </w:p>
        </w:tc>
      </w:tr>
    </w:tbl>
    <w:p w14:paraId="0395DBDC" w14:textId="2673ED9D" w:rsidR="000B5F1C" w:rsidRPr="00823F48" w:rsidRDefault="000B5F1C" w:rsidP="00946FCD">
      <w:pPr>
        <w:spacing w:line="360" w:lineRule="auto"/>
        <w:jc w:val="both"/>
        <w:rPr>
          <w:rFonts w:ascii="Times New Roman" w:eastAsia="Times New Roman" w:hAnsi="Times New Roman" w:cs="Times New Roman"/>
          <w:b/>
          <w:bCs/>
          <w:sz w:val="24"/>
          <w:szCs w:val="24"/>
        </w:rPr>
      </w:pPr>
    </w:p>
    <w:p w14:paraId="036E2917" w14:textId="78CE92F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1: The virtual agent’s trajectory in A) aligned lattice maze B) tilted lattice maze. C) helical maze. D) pegboard maze. E) depicts the pegboard environment redrawn based on </w:t>
      </w:r>
      <w:r w:rsidRPr="00823F48">
        <w:rPr>
          <w:rFonts w:ascii="Times New Roman" w:eastAsia="Times New Roman" w:hAnsi="Times New Roman" w:cs="Times New Roman"/>
          <w:i/>
          <w:iCs/>
          <w:sz w:val="24"/>
          <w:szCs w:val="24"/>
        </w:rPr>
        <w:fldChar w:fldCharType="begin" w:fldLock="1"/>
      </w:r>
      <w:r w:rsidRPr="00823F48">
        <w:rPr>
          <w:rFonts w:ascii="Times New Roman" w:eastAsia="Times New Roman" w:hAnsi="Times New Roman" w:cs="Times New Roman"/>
          <w:i/>
          <w:iCs/>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Pr="00823F48">
        <w:rPr>
          <w:rFonts w:ascii="Times New Roman" w:eastAsia="Times New Roman" w:hAnsi="Times New Roman" w:cs="Times New Roman"/>
          <w:i/>
          <w:iCs/>
          <w:sz w:val="24"/>
          <w:szCs w:val="24"/>
        </w:rPr>
        <w:fldChar w:fldCharType="separate"/>
      </w:r>
      <w:r w:rsidRPr="00823F48">
        <w:rPr>
          <w:rFonts w:ascii="Times New Roman" w:eastAsia="Times New Roman" w:hAnsi="Times New Roman" w:cs="Times New Roman"/>
          <w:iCs/>
          <w:noProof/>
          <w:sz w:val="24"/>
          <w:szCs w:val="24"/>
        </w:rPr>
        <w:t xml:space="preserve">(Hayman </w:t>
      </w:r>
      <w:r w:rsidRPr="00823F48">
        <w:rPr>
          <w:rFonts w:ascii="Times New Roman" w:eastAsia="Times New Roman" w:hAnsi="Times New Roman" w:cs="Times New Roman"/>
          <w:i/>
          <w:iCs/>
          <w:noProof/>
          <w:sz w:val="24"/>
          <w:szCs w:val="24"/>
        </w:rPr>
        <w:t>et al.</w:t>
      </w:r>
      <w:r w:rsidRPr="00823F48">
        <w:rPr>
          <w:rFonts w:ascii="Times New Roman" w:eastAsia="Times New Roman" w:hAnsi="Times New Roman" w:cs="Times New Roman"/>
          <w:iCs/>
          <w:noProof/>
          <w:sz w:val="24"/>
          <w:szCs w:val="24"/>
        </w:rPr>
        <w:t>, 2011)</w:t>
      </w:r>
      <w:r w:rsidRPr="00823F48">
        <w:rPr>
          <w:rFonts w:ascii="Times New Roman" w:eastAsia="Times New Roman" w:hAnsi="Times New Roman" w:cs="Times New Roman"/>
          <w:sz w:val="24"/>
          <w:szCs w:val="24"/>
        </w:rPr>
        <w:fldChar w:fldCharType="end"/>
      </w:r>
      <w:r w:rsidRPr="00823F48">
        <w:rPr>
          <w:rFonts w:ascii="Times New Roman" w:eastAsia="Times New Roman" w:hAnsi="Times New Roman" w:cs="Times New Roman"/>
          <w:i/>
          <w:iCs/>
          <w:sz w:val="24"/>
          <w:szCs w:val="24"/>
        </w:rPr>
        <w:t>.</w:t>
      </w:r>
    </w:p>
    <w:p w14:paraId="27E908B1" w14:textId="77777777" w:rsidR="00823F48" w:rsidRPr="00823F48" w:rsidRDefault="00823F48" w:rsidP="000B5F1C">
      <w:pPr>
        <w:spacing w:line="360" w:lineRule="auto"/>
        <w:jc w:val="both"/>
        <w:rPr>
          <w:rFonts w:ascii="Times New Roman" w:eastAsia="Times New Roman" w:hAnsi="Times New Roman" w:cs="Times New Roman"/>
          <w:i/>
          <w:iCs/>
          <w:sz w:val="24"/>
          <w:szCs w:val="24"/>
        </w:rPr>
      </w:pPr>
    </w:p>
    <w:p w14:paraId="342B064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2: A schematic of the Autoencoder Model. Circles represent neurons. </w:t>
      </w:r>
    </w:p>
    <w:p w14:paraId="719C06F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09C313C9"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3: Firing field (A1) and firing rate map (A2) of a place cell in the aligned lattice maze. Firing field (B1) and firing rate map (B2) of a neuron in a tilted lattice maze.</w:t>
      </w:r>
    </w:p>
    <w:p w14:paraId="1BDABD65"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31A0881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lastRenderedPageBreak/>
        <w:t>Figure. 4: A) represents the aligned lattice. A1) Centroids of the place fields are represented by colored dots (hotness of plotted dots are directly proportional to the height in the maze. The red dot is the median of centroids of all place fields). A2) Distribution of place fields along each axis inside the volume. Lines represent the median for each axis. A3) Distribution created by generating N random points (equal to place field) and calculating their median for 1000 times. Red lines depict the 2.5th and 97.5th percentiles. Black lines represent the actual median of place fields. B) represents the same analysis for the tilted lattice case.</w:t>
      </w:r>
    </w:p>
    <w:p w14:paraId="769176E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58B5DA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5: A) For the aligned lattice. 1) The elongation indices of all place fields are represented by blue dots. Index value of 1 (gray line in box plot) indicates a spherical field. </w:t>
      </w:r>
      <w:r w:rsidRPr="00823F48">
        <w:rPr>
          <w:rFonts w:ascii="Times New Roman" w:eastAsia="Times New Roman" w:hAnsi="Times New Roman" w:cs="Times New Roman"/>
          <w:i/>
          <w:iCs/>
          <w:sz w:val="24"/>
          <w:szCs w:val="24"/>
          <w:u w:val="single"/>
        </w:rPr>
        <w:t>The text below the box plot represents the percentage of place fields that are equally or more spherical by chance</w:t>
      </w:r>
      <w:r w:rsidRPr="00823F48">
        <w:rPr>
          <w:rFonts w:ascii="Times New Roman" w:eastAsia="Times New Roman" w:hAnsi="Times New Roman" w:cs="Times New Roman"/>
          <w:i/>
          <w:iCs/>
          <w:sz w:val="24"/>
          <w:szCs w:val="24"/>
        </w:rPr>
        <w:t>. 2) Distribution for the proportion of cells for field length along the respective axis. Z-axis in the aligned lattice has a significantly different bimodal occurrence. All the other axes have similar distributions. B) represents the same analysis for the tilted lattice.</w:t>
      </w:r>
    </w:p>
    <w:p w14:paraId="0E93979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F2A8AB7"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6: The place fields were oriented parallel to the maze axes. Hot colors represent the direction of the first principal axis of the place fields. A1) Place field orientation plot for aligned lattice maze. B1) Place field orientation plot for the tilted lattice maze. A2) distribution of the ratio of two axes system using shuffle test. Red lines represent 1</w:t>
      </w:r>
      <w:r w:rsidRPr="00823F48">
        <w:rPr>
          <w:rFonts w:ascii="Times New Roman" w:eastAsia="Times New Roman" w:hAnsi="Times New Roman" w:cs="Times New Roman"/>
          <w:i/>
          <w:iCs/>
          <w:sz w:val="24"/>
          <w:szCs w:val="24"/>
          <w:vertAlign w:val="superscript"/>
        </w:rPr>
        <w:t>st</w:t>
      </w:r>
      <w:r w:rsidRPr="00823F48">
        <w:rPr>
          <w:rFonts w:ascii="Times New Roman" w:eastAsia="Times New Roman" w:hAnsi="Times New Roman" w:cs="Times New Roman"/>
          <w:i/>
          <w:iCs/>
          <w:sz w:val="24"/>
          <w:szCs w:val="24"/>
        </w:rPr>
        <w:t xml:space="preserve"> and 99</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blue line represents the actual value for aligned lattice. A3) Axis-wise orientation of the firing fields with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as error bars calculated using uniform sampling. The three red bars represent the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50</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 of the firing fields expected by chance along any axis. B2, B3) represent the same analysis for the tilted lattice.</w:t>
      </w:r>
    </w:p>
    <w:p w14:paraId="2E185DAE"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77CEB5D2" w14:textId="77777777" w:rsidR="000B5F1C" w:rsidRPr="00823F48" w:rsidRDefault="000B5F1C" w:rsidP="000B5F1C">
      <w:pPr>
        <w:spacing w:line="360" w:lineRule="auto"/>
        <w:jc w:val="both"/>
        <w:rPr>
          <w:rFonts w:ascii="Times New Roman" w:eastAsia="Times New Roman" w:hAnsi="Times New Roman" w:cs="Times New Roman"/>
          <w:i/>
          <w:sz w:val="24"/>
          <w:szCs w:val="24"/>
        </w:rPr>
      </w:pPr>
      <w:r w:rsidRPr="00823F48">
        <w:rPr>
          <w:rFonts w:ascii="Times New Roman" w:eastAsia="Times New Roman" w:hAnsi="Times New Roman" w:cs="Times New Roman"/>
          <w:i/>
          <w:sz w:val="24"/>
          <w:szCs w:val="24"/>
        </w:rPr>
        <w:t xml:space="preserve">Figure 7: Binary morphological analysis of place cells' firing rate maps. A) Initially, for smaller structuring element lengths, the connectivity is the same and then begins to diverge after erosion using structuring elements with lengths greater than 7. Hence, the voxels are highly connected along the Z-axis compared to the other cardinal axes, thereby suggesting a lower vertical spatial coding by place cells for the aligned lattice case. B) Axes in tilted lattice show equivalent proportion of field elongated along all. </w:t>
      </w:r>
    </w:p>
    <w:p w14:paraId="502242C8" w14:textId="77777777" w:rsidR="000B5F1C" w:rsidRPr="00823F48" w:rsidRDefault="000B5F1C" w:rsidP="000B5F1C">
      <w:pPr>
        <w:spacing w:line="360" w:lineRule="auto"/>
        <w:jc w:val="both"/>
        <w:rPr>
          <w:rFonts w:ascii="Times New Roman" w:eastAsia="Times New Roman" w:hAnsi="Times New Roman" w:cs="Times New Roman"/>
          <w:i/>
          <w:sz w:val="24"/>
          <w:szCs w:val="24"/>
        </w:rPr>
      </w:pPr>
    </w:p>
    <w:p w14:paraId="4D68D87C"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r w:rsidRPr="00823F48">
        <w:rPr>
          <w:rFonts w:ascii="Times New Roman" w:hAnsi="Times New Roman" w:cs="Times New Roman"/>
          <w:i/>
          <w:iCs/>
          <w:color w:val="222222"/>
          <w:shd w:val="clear" w:color="auto" w:fill="FFFFFF"/>
        </w:rPr>
        <w:lastRenderedPageBreak/>
        <w:t>Figure 8.1: A1. Median of Centroids of place fields as a function of azimuth and pitch resolution for all cardinal axes. A2. Same distribution variation for tilted axis. B1. Elongation as a function of azimuth and pitch resolution in aligned maze.  B2. Elongation as a function of azimuth and pitch resolution in tilted maze.</w:t>
      </w:r>
    </w:p>
    <w:p w14:paraId="4A45E11E"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p>
    <w:p w14:paraId="75DA0E18" w14:textId="4B8A13B4" w:rsidR="000B5F1C" w:rsidRPr="00823F48" w:rsidRDefault="000B5F1C" w:rsidP="000B5F1C">
      <w:pPr>
        <w:spacing w:line="360" w:lineRule="auto"/>
        <w:jc w:val="both"/>
        <w:rPr>
          <w:rFonts w:ascii="Times New Roman" w:hAnsi="Times New Roman" w:cs="Times New Roman"/>
          <w:i/>
          <w:iCs/>
          <w:color w:val="222222"/>
          <w:shd w:val="clear" w:color="auto" w:fill="FFFFFF"/>
        </w:rPr>
      </w:pPr>
      <w:r w:rsidRPr="00823F48">
        <w:rPr>
          <w:rFonts w:ascii="Times New Roman" w:hAnsi="Times New Roman" w:cs="Times New Roman"/>
          <w:i/>
          <w:iCs/>
          <w:color w:val="222222"/>
          <w:shd w:val="clear" w:color="auto" w:fill="FFFFFF"/>
        </w:rPr>
        <w:t>Fig</w:t>
      </w:r>
      <w:r w:rsidR="00823F48" w:rsidRPr="00823F48">
        <w:rPr>
          <w:rFonts w:ascii="Times New Roman" w:hAnsi="Times New Roman" w:cs="Times New Roman"/>
          <w:i/>
          <w:iCs/>
          <w:color w:val="222222"/>
          <w:shd w:val="clear" w:color="auto" w:fill="FFFFFF"/>
        </w:rPr>
        <w:t xml:space="preserve">ure </w:t>
      </w:r>
      <w:r w:rsidRPr="00823F48">
        <w:rPr>
          <w:rFonts w:ascii="Times New Roman" w:hAnsi="Times New Roman" w:cs="Times New Roman"/>
          <w:i/>
          <w:iCs/>
          <w:color w:val="222222"/>
          <w:shd w:val="clear" w:color="auto" w:fill="FFFFFF"/>
        </w:rPr>
        <w:t>8.2: A1, A2, A3. Impact of HD (Azimuth and pitch) resolution on proportion of fields oriented along X, Y and Z axis respectively in aligned lattice maze. A4, A5, A6. Same impact of resolution observed on A, B, C axis respectively in tilted lattice maze. B1, B1, B3. Impact of HD (Azimuth and pitch) resolution on proportion of fields elongated along X, Y and Z axis respectively in aligned lattice maze. Longest Structuring Element (LSE) (Voxel Length:19) and Shortest Structuring Element (SSE) (Voxel Length:1) are longest and shortest erosion elements from the binary morphology process. Higher binary score for LSE means higher proportion of fields elongated along that axis. B4, B5, B6) Impact of HD (Azimuth and pitch) resolution on proportion of fields elongated along A, B and C axis respectively in tilted lattice maze.</w:t>
      </w:r>
    </w:p>
    <w:p w14:paraId="495B9286"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p>
    <w:p w14:paraId="5910F66B"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Figure 9: A1 and A2 depict the activities of two sample place cells. (A1 and A2) The first column shows the place cell firing fields and firing rate maps on the flat arena. The middle column shows the top view of firing fields and firing rate map in the helical maze, and the right column denotes the linear firing frequency on each of the five coils as a function of position along the track (divided into 60 bins). B) Aspect ratio of major and minor axes on the flat arena and helical maze. C) Average field length along major and minor axes for flat arena and helical maze. D) Percentage fields extending along the number of coils in the helical maze.</w:t>
      </w:r>
    </w:p>
    <w:p w14:paraId="7ACA5B9B"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4029495D"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 xml:space="preserve">Figure 10: A1 and A2 depict the activities of two sample grid cells. (A1 and A2) </w:t>
      </w:r>
      <w:r w:rsidRPr="00823F48">
        <w:rPr>
          <w:rStyle w:val="Emphasis"/>
          <w:rFonts w:ascii="Times New Roman" w:hAnsi="Times New Roman" w:cs="Times New Roman"/>
          <w:color w:val="0E101A"/>
          <w:sz w:val="24"/>
          <w:szCs w:val="24"/>
          <w:u w:val="single"/>
        </w:rPr>
        <w:t>The first column shows the flat arena's grid cell firing fields and firing rate maps</w:t>
      </w:r>
      <w:r w:rsidRPr="00823F48">
        <w:rPr>
          <w:rFonts w:ascii="Times New Roman" w:eastAsia="Times New Roman" w:hAnsi="Times New Roman" w:cs="Times New Roman"/>
          <w:i/>
          <w:sz w:val="24"/>
          <w:szCs w:val="24"/>
          <w:u w:val="single"/>
        </w:rPr>
        <w:t>. The middle column shows the top view of firing fields and firing rate map in the helical maze, and the right column denotes the linear firing frequency on each of the 5 coils as a function of position along the track (divided into 60 bins). B) Average field length along major and minor axes for flat arena and helical maze.  C) Aspect ratio of major and minor axes on the flat arena and helical maze. D) Percentage fields extending along the number of coils in the helical maze.</w:t>
      </w:r>
    </w:p>
    <w:p w14:paraId="0AF03899"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3CB807D2"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t xml:space="preserve">Figure 11: A1, A2, A3 are three example place cells in the flat arena (left) and 3D pegboard environment (right). Top row shows the firing fields of place cells and bottom row shows the firing </w:t>
      </w:r>
      <w:r w:rsidRPr="00823F48">
        <w:rPr>
          <w:rFonts w:ascii="Times New Roman" w:eastAsia="Times New Roman" w:hAnsi="Times New Roman" w:cs="Times New Roman"/>
          <w:i/>
          <w:iCs/>
          <w:sz w:val="24"/>
          <w:szCs w:val="24"/>
          <w:u w:val="single"/>
        </w:rPr>
        <w:lastRenderedPageBreak/>
        <w:t>rate maps. B) Average field length for major and minor axis of place field in flat arena and pegboard. C) Aspect ratio of length of major and minor axis in flat arena and pegboard. D) Spatial information along horizontal and vertical axes in flat arena and pegboard. E) Percentage of place fields with their respective vertical field size.</w:t>
      </w:r>
    </w:p>
    <w:p w14:paraId="7B10CCA4"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p>
    <w:p w14:paraId="4E87A91C"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t>Figure 12: A1, A2, A3 are three example grid cells in the flat arena (left) and 3D pegboard environment (right). Top row shows the firing fields of place cells and bottom row shows the firing rate maps. B) Average field length for major and minor axis of grid field in flat arena and pegboard. C) Aspect ratio of length of major and minor axis in flat arena and pegboard. D) Spatial information along horizontal and vertical axes in flat arena and pegboard. E) Percentage of grid fields with their respective vertical field size.</w:t>
      </w:r>
    </w:p>
    <w:p w14:paraId="486F6C9D" w14:textId="77777777" w:rsidR="000B5F1C" w:rsidRPr="00823F48" w:rsidRDefault="000B5F1C" w:rsidP="00946FCD">
      <w:pPr>
        <w:spacing w:line="360" w:lineRule="auto"/>
        <w:jc w:val="both"/>
        <w:rPr>
          <w:rFonts w:ascii="Times New Roman" w:eastAsia="Times New Roman" w:hAnsi="Times New Roman" w:cs="Times New Roman"/>
          <w:b/>
          <w:bCs/>
          <w:sz w:val="24"/>
          <w:szCs w:val="24"/>
        </w:rPr>
      </w:pPr>
    </w:p>
    <w:sectPr w:rsidR="000B5F1C" w:rsidRPr="00823F48" w:rsidSect="00A53F27">
      <w:footerReference w:type="default" r:id="rId9"/>
      <w:pgSz w:w="12240" w:h="15840"/>
      <w:pgMar w:top="1440" w:right="1440" w:bottom="1440" w:left="1440" w:header="720" w:footer="720" w:gutter="0"/>
      <w:lnNumType w:countBy="1"/>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2FAF" w14:textId="77777777" w:rsidR="00A32B8F" w:rsidRDefault="00A32B8F">
      <w:pPr>
        <w:spacing w:line="240" w:lineRule="auto"/>
      </w:pPr>
      <w:r>
        <w:separator/>
      </w:r>
    </w:p>
  </w:endnote>
  <w:endnote w:type="continuationSeparator" w:id="0">
    <w:p w14:paraId="6643AEF7" w14:textId="77777777" w:rsidR="00A32B8F" w:rsidRDefault="00A32B8F">
      <w:pPr>
        <w:spacing w:line="240" w:lineRule="auto"/>
      </w:pPr>
      <w:r>
        <w:continuationSeparator/>
      </w:r>
    </w:p>
  </w:endnote>
  <w:endnote w:type="continuationNotice" w:id="1">
    <w:p w14:paraId="7D58F824" w14:textId="77777777" w:rsidR="00A32B8F" w:rsidRDefault="00A32B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6A54" w14:textId="77777777" w:rsidR="00CF7017" w:rsidRDefault="00270EF3">
    <w:pPr>
      <w:jc w:val="right"/>
    </w:pPr>
    <w:r>
      <w:fldChar w:fldCharType="begin"/>
    </w:r>
    <w:r>
      <w:instrText>PAGE</w:instrText>
    </w:r>
    <w:r>
      <w:fldChar w:fldCharType="separate"/>
    </w:r>
    <w:r w:rsidR="00D179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F7364" w14:textId="77777777" w:rsidR="00A32B8F" w:rsidRDefault="00A32B8F">
      <w:pPr>
        <w:spacing w:line="240" w:lineRule="auto"/>
      </w:pPr>
      <w:r>
        <w:separator/>
      </w:r>
    </w:p>
  </w:footnote>
  <w:footnote w:type="continuationSeparator" w:id="0">
    <w:p w14:paraId="5D60E7C4" w14:textId="77777777" w:rsidR="00A32B8F" w:rsidRDefault="00A32B8F">
      <w:pPr>
        <w:spacing w:line="240" w:lineRule="auto"/>
      </w:pPr>
      <w:r>
        <w:continuationSeparator/>
      </w:r>
    </w:p>
  </w:footnote>
  <w:footnote w:type="continuationNotice" w:id="1">
    <w:p w14:paraId="73CBDC89" w14:textId="77777777" w:rsidR="00A32B8F" w:rsidRDefault="00A32B8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C97"/>
    <w:multiLevelType w:val="multilevel"/>
    <w:tmpl w:val="0CB6F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34467"/>
    <w:multiLevelType w:val="hybridMultilevel"/>
    <w:tmpl w:val="EB641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E84B32"/>
    <w:multiLevelType w:val="hybridMultilevel"/>
    <w:tmpl w:val="27C29A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CB5F43"/>
    <w:multiLevelType w:val="multilevel"/>
    <w:tmpl w:val="C1DCA8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060436D"/>
    <w:multiLevelType w:val="hybridMultilevel"/>
    <w:tmpl w:val="DCE845C0"/>
    <w:lvl w:ilvl="0" w:tplc="C6B0FF64">
      <w:start w:val="1"/>
      <w:numFmt w:val="decimal"/>
      <w:lvlText w:val="%1.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5" w15:restartNumberingAfterBreak="0">
    <w:nsid w:val="20D9556C"/>
    <w:multiLevelType w:val="multilevel"/>
    <w:tmpl w:val="CE9A783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2116782A"/>
    <w:multiLevelType w:val="hybridMultilevel"/>
    <w:tmpl w:val="F9420338"/>
    <w:lvl w:ilvl="0" w:tplc="A314DD86">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D2A6149"/>
    <w:multiLevelType w:val="multilevel"/>
    <w:tmpl w:val="F0408E6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EC308A4"/>
    <w:multiLevelType w:val="hybridMultilevel"/>
    <w:tmpl w:val="010EAEA6"/>
    <w:lvl w:ilvl="0" w:tplc="4009000F">
      <w:start w:val="1"/>
      <w:numFmt w:val="decimal"/>
      <w:lvlText w:val="%1."/>
      <w:lvlJc w:val="left"/>
      <w:pPr>
        <w:ind w:left="720" w:hanging="360"/>
      </w:pPr>
      <w:rPr>
        <w:rFonts w:hint="default"/>
      </w:rPr>
    </w:lvl>
    <w:lvl w:ilvl="1" w:tplc="C6B0FF64">
      <w:start w:val="1"/>
      <w:numFmt w:val="decimal"/>
      <w:lvlText w:val="%2.1."/>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A740F01"/>
    <w:multiLevelType w:val="hybridMultilevel"/>
    <w:tmpl w:val="3B0C96B6"/>
    <w:lvl w:ilvl="0" w:tplc="2716EAF4">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E067FBD"/>
    <w:multiLevelType w:val="hybridMultilevel"/>
    <w:tmpl w:val="83C20C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0B21277"/>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51965A9"/>
    <w:multiLevelType w:val="multilevel"/>
    <w:tmpl w:val="7C12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D655F"/>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21C0B34"/>
    <w:multiLevelType w:val="multilevel"/>
    <w:tmpl w:val="05C4A94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74A82CC6"/>
    <w:multiLevelType w:val="hybridMultilevel"/>
    <w:tmpl w:val="67C68BEE"/>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6"/>
  </w:num>
  <w:num w:numId="5">
    <w:abstractNumId w:val="8"/>
  </w:num>
  <w:num w:numId="6">
    <w:abstractNumId w:val="4"/>
  </w:num>
  <w:num w:numId="7">
    <w:abstractNumId w:val="10"/>
  </w:num>
  <w:num w:numId="8">
    <w:abstractNumId w:val="2"/>
  </w:num>
  <w:num w:numId="9">
    <w:abstractNumId w:val="15"/>
  </w:num>
  <w:num w:numId="10">
    <w:abstractNumId w:val="3"/>
  </w:num>
  <w:num w:numId="11">
    <w:abstractNumId w:val="5"/>
  </w:num>
  <w:num w:numId="12">
    <w:abstractNumId w:val="14"/>
  </w:num>
  <w:num w:numId="13">
    <w:abstractNumId w:val="7"/>
  </w:num>
  <w:num w:numId="14">
    <w:abstractNumId w:val="11"/>
  </w:num>
  <w:num w:numId="15">
    <w:abstractNumId w:val="13"/>
  </w:num>
  <w:num w:numId="1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ZRA AZIZ">
    <w15:presenceInfo w15:providerId="Windows Live" w15:userId="37000b0670303e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017"/>
    <w:rsid w:val="00000F50"/>
    <w:rsid w:val="00001D4C"/>
    <w:rsid w:val="00002459"/>
    <w:rsid w:val="00002477"/>
    <w:rsid w:val="00003136"/>
    <w:rsid w:val="00005711"/>
    <w:rsid w:val="00006683"/>
    <w:rsid w:val="00006CA6"/>
    <w:rsid w:val="00006F73"/>
    <w:rsid w:val="0000781E"/>
    <w:rsid w:val="000119A1"/>
    <w:rsid w:val="00011BE7"/>
    <w:rsid w:val="00012585"/>
    <w:rsid w:val="0001323A"/>
    <w:rsid w:val="000134AE"/>
    <w:rsid w:val="00015458"/>
    <w:rsid w:val="00015AE0"/>
    <w:rsid w:val="000177DA"/>
    <w:rsid w:val="00017895"/>
    <w:rsid w:val="00023037"/>
    <w:rsid w:val="000242E6"/>
    <w:rsid w:val="00024B8D"/>
    <w:rsid w:val="00031A71"/>
    <w:rsid w:val="00037F81"/>
    <w:rsid w:val="00040E31"/>
    <w:rsid w:val="000415E1"/>
    <w:rsid w:val="0004290E"/>
    <w:rsid w:val="00042AC2"/>
    <w:rsid w:val="00043612"/>
    <w:rsid w:val="0004426A"/>
    <w:rsid w:val="0004467C"/>
    <w:rsid w:val="000459AD"/>
    <w:rsid w:val="0004718E"/>
    <w:rsid w:val="000471D5"/>
    <w:rsid w:val="000500AC"/>
    <w:rsid w:val="0005101E"/>
    <w:rsid w:val="00051C0D"/>
    <w:rsid w:val="000530A3"/>
    <w:rsid w:val="00054C36"/>
    <w:rsid w:val="00056168"/>
    <w:rsid w:val="00057E20"/>
    <w:rsid w:val="00061CB1"/>
    <w:rsid w:val="00062587"/>
    <w:rsid w:val="00064245"/>
    <w:rsid w:val="00064A68"/>
    <w:rsid w:val="00065BD8"/>
    <w:rsid w:val="000714E3"/>
    <w:rsid w:val="0007170E"/>
    <w:rsid w:val="000726CE"/>
    <w:rsid w:val="00072CBB"/>
    <w:rsid w:val="00074163"/>
    <w:rsid w:val="00074B00"/>
    <w:rsid w:val="00074BE7"/>
    <w:rsid w:val="000773A1"/>
    <w:rsid w:val="00077C18"/>
    <w:rsid w:val="000829BC"/>
    <w:rsid w:val="00084BA7"/>
    <w:rsid w:val="00084F9E"/>
    <w:rsid w:val="00086CCC"/>
    <w:rsid w:val="000873E6"/>
    <w:rsid w:val="00087813"/>
    <w:rsid w:val="0009282C"/>
    <w:rsid w:val="000978DB"/>
    <w:rsid w:val="00097A83"/>
    <w:rsid w:val="00097FDA"/>
    <w:rsid w:val="000A1855"/>
    <w:rsid w:val="000A2432"/>
    <w:rsid w:val="000A2E89"/>
    <w:rsid w:val="000A441B"/>
    <w:rsid w:val="000A635C"/>
    <w:rsid w:val="000A6F38"/>
    <w:rsid w:val="000B12CA"/>
    <w:rsid w:val="000B18A4"/>
    <w:rsid w:val="000B2C10"/>
    <w:rsid w:val="000B36F5"/>
    <w:rsid w:val="000B5F1C"/>
    <w:rsid w:val="000B64F7"/>
    <w:rsid w:val="000C0AFE"/>
    <w:rsid w:val="000C0C71"/>
    <w:rsid w:val="000C1AA4"/>
    <w:rsid w:val="000C3DE6"/>
    <w:rsid w:val="000C450A"/>
    <w:rsid w:val="000C4F23"/>
    <w:rsid w:val="000C51E0"/>
    <w:rsid w:val="000C6531"/>
    <w:rsid w:val="000D0B74"/>
    <w:rsid w:val="000D0D06"/>
    <w:rsid w:val="000D3EA4"/>
    <w:rsid w:val="000D4241"/>
    <w:rsid w:val="000D6059"/>
    <w:rsid w:val="000D74D4"/>
    <w:rsid w:val="000E0700"/>
    <w:rsid w:val="000E0D58"/>
    <w:rsid w:val="000E170C"/>
    <w:rsid w:val="000E32B9"/>
    <w:rsid w:val="000E3B10"/>
    <w:rsid w:val="000E432C"/>
    <w:rsid w:val="000E56DD"/>
    <w:rsid w:val="000E6072"/>
    <w:rsid w:val="000E690F"/>
    <w:rsid w:val="000E7579"/>
    <w:rsid w:val="000E7C9E"/>
    <w:rsid w:val="000F1481"/>
    <w:rsid w:val="000F258C"/>
    <w:rsid w:val="000F293E"/>
    <w:rsid w:val="000F2E18"/>
    <w:rsid w:val="000F3E28"/>
    <w:rsid w:val="000F4FD5"/>
    <w:rsid w:val="000F68CF"/>
    <w:rsid w:val="000F6D4F"/>
    <w:rsid w:val="000F7229"/>
    <w:rsid w:val="00101D7C"/>
    <w:rsid w:val="00103C93"/>
    <w:rsid w:val="00104CF3"/>
    <w:rsid w:val="0010748A"/>
    <w:rsid w:val="001102AB"/>
    <w:rsid w:val="0011496D"/>
    <w:rsid w:val="00114982"/>
    <w:rsid w:val="00114E6B"/>
    <w:rsid w:val="00115E92"/>
    <w:rsid w:val="001174AC"/>
    <w:rsid w:val="00117DA0"/>
    <w:rsid w:val="00120C50"/>
    <w:rsid w:val="00121C4A"/>
    <w:rsid w:val="00122078"/>
    <w:rsid w:val="00124150"/>
    <w:rsid w:val="00126115"/>
    <w:rsid w:val="00126435"/>
    <w:rsid w:val="00126CEF"/>
    <w:rsid w:val="00126E69"/>
    <w:rsid w:val="00130526"/>
    <w:rsid w:val="001315CA"/>
    <w:rsid w:val="00131790"/>
    <w:rsid w:val="00131EAB"/>
    <w:rsid w:val="00132C71"/>
    <w:rsid w:val="0013323C"/>
    <w:rsid w:val="0013433D"/>
    <w:rsid w:val="00136306"/>
    <w:rsid w:val="001407D0"/>
    <w:rsid w:val="00142A7F"/>
    <w:rsid w:val="001445FF"/>
    <w:rsid w:val="00146CD1"/>
    <w:rsid w:val="0015424B"/>
    <w:rsid w:val="00154BF6"/>
    <w:rsid w:val="00154CEC"/>
    <w:rsid w:val="00156479"/>
    <w:rsid w:val="00156DD7"/>
    <w:rsid w:val="00157324"/>
    <w:rsid w:val="001579B0"/>
    <w:rsid w:val="00160413"/>
    <w:rsid w:val="00163FFD"/>
    <w:rsid w:val="00167C96"/>
    <w:rsid w:val="00170A7A"/>
    <w:rsid w:val="00170B5B"/>
    <w:rsid w:val="001719C3"/>
    <w:rsid w:val="00171E54"/>
    <w:rsid w:val="0017338F"/>
    <w:rsid w:val="00175983"/>
    <w:rsid w:val="00176B63"/>
    <w:rsid w:val="001771BF"/>
    <w:rsid w:val="00180A57"/>
    <w:rsid w:val="00180DE5"/>
    <w:rsid w:val="00187753"/>
    <w:rsid w:val="00187ED2"/>
    <w:rsid w:val="0019200E"/>
    <w:rsid w:val="001921C9"/>
    <w:rsid w:val="00192B55"/>
    <w:rsid w:val="00192E4D"/>
    <w:rsid w:val="00193032"/>
    <w:rsid w:val="001960D2"/>
    <w:rsid w:val="001A41E4"/>
    <w:rsid w:val="001A5FE4"/>
    <w:rsid w:val="001A6765"/>
    <w:rsid w:val="001A7359"/>
    <w:rsid w:val="001A74F7"/>
    <w:rsid w:val="001A7E05"/>
    <w:rsid w:val="001B0A2F"/>
    <w:rsid w:val="001B1FA6"/>
    <w:rsid w:val="001B29B2"/>
    <w:rsid w:val="001B46DD"/>
    <w:rsid w:val="001B47D5"/>
    <w:rsid w:val="001B6DEF"/>
    <w:rsid w:val="001B7BD4"/>
    <w:rsid w:val="001B7E57"/>
    <w:rsid w:val="001B7EA3"/>
    <w:rsid w:val="001C129E"/>
    <w:rsid w:val="001C2A51"/>
    <w:rsid w:val="001C3AC1"/>
    <w:rsid w:val="001C4468"/>
    <w:rsid w:val="001C4C64"/>
    <w:rsid w:val="001C4FCC"/>
    <w:rsid w:val="001C5949"/>
    <w:rsid w:val="001D09E0"/>
    <w:rsid w:val="001D0AD4"/>
    <w:rsid w:val="001D2FC7"/>
    <w:rsid w:val="001D46EA"/>
    <w:rsid w:val="001D54AD"/>
    <w:rsid w:val="001D618F"/>
    <w:rsid w:val="001D6AD5"/>
    <w:rsid w:val="001E0A4D"/>
    <w:rsid w:val="001E1280"/>
    <w:rsid w:val="001E1D1A"/>
    <w:rsid w:val="001E214A"/>
    <w:rsid w:val="001E2353"/>
    <w:rsid w:val="001E3F30"/>
    <w:rsid w:val="001E5615"/>
    <w:rsid w:val="001E5A8D"/>
    <w:rsid w:val="001E7991"/>
    <w:rsid w:val="001E7B49"/>
    <w:rsid w:val="001F344F"/>
    <w:rsid w:val="001F583B"/>
    <w:rsid w:val="001F6351"/>
    <w:rsid w:val="001F6752"/>
    <w:rsid w:val="001F6CD3"/>
    <w:rsid w:val="001F72B9"/>
    <w:rsid w:val="001F7FBF"/>
    <w:rsid w:val="0020048C"/>
    <w:rsid w:val="0020158A"/>
    <w:rsid w:val="00201D4E"/>
    <w:rsid w:val="00201E81"/>
    <w:rsid w:val="002040DB"/>
    <w:rsid w:val="00204208"/>
    <w:rsid w:val="00204517"/>
    <w:rsid w:val="002060E0"/>
    <w:rsid w:val="0021018A"/>
    <w:rsid w:val="002104E0"/>
    <w:rsid w:val="0021065D"/>
    <w:rsid w:val="00210E3F"/>
    <w:rsid w:val="00211561"/>
    <w:rsid w:val="0021210B"/>
    <w:rsid w:val="00212D78"/>
    <w:rsid w:val="0021320B"/>
    <w:rsid w:val="00213BAE"/>
    <w:rsid w:val="002146F3"/>
    <w:rsid w:val="00216620"/>
    <w:rsid w:val="002171A1"/>
    <w:rsid w:val="00217BBA"/>
    <w:rsid w:val="00220892"/>
    <w:rsid w:val="00221E6B"/>
    <w:rsid w:val="0022347C"/>
    <w:rsid w:val="00223EC3"/>
    <w:rsid w:val="002240AE"/>
    <w:rsid w:val="00232308"/>
    <w:rsid w:val="002418F9"/>
    <w:rsid w:val="00241A9D"/>
    <w:rsid w:val="00241FD3"/>
    <w:rsid w:val="002421B2"/>
    <w:rsid w:val="00242548"/>
    <w:rsid w:val="002437F6"/>
    <w:rsid w:val="00243C53"/>
    <w:rsid w:val="00243EB6"/>
    <w:rsid w:val="00244238"/>
    <w:rsid w:val="00244309"/>
    <w:rsid w:val="0024663E"/>
    <w:rsid w:val="002470C4"/>
    <w:rsid w:val="00247A91"/>
    <w:rsid w:val="0025164C"/>
    <w:rsid w:val="00251C51"/>
    <w:rsid w:val="00251D59"/>
    <w:rsid w:val="002537B0"/>
    <w:rsid w:val="00254456"/>
    <w:rsid w:val="002547DE"/>
    <w:rsid w:val="002602FB"/>
    <w:rsid w:val="0026054C"/>
    <w:rsid w:val="002627A4"/>
    <w:rsid w:val="00263C6D"/>
    <w:rsid w:val="00266390"/>
    <w:rsid w:val="002676FC"/>
    <w:rsid w:val="002703E6"/>
    <w:rsid w:val="00270EF3"/>
    <w:rsid w:val="00277A3C"/>
    <w:rsid w:val="0028007D"/>
    <w:rsid w:val="002804AD"/>
    <w:rsid w:val="002806CA"/>
    <w:rsid w:val="00280822"/>
    <w:rsid w:val="0028165A"/>
    <w:rsid w:val="00282070"/>
    <w:rsid w:val="00282A4E"/>
    <w:rsid w:val="002834CB"/>
    <w:rsid w:val="00284778"/>
    <w:rsid w:val="002871B3"/>
    <w:rsid w:val="0029005C"/>
    <w:rsid w:val="00291EC2"/>
    <w:rsid w:val="002921D1"/>
    <w:rsid w:val="0029560D"/>
    <w:rsid w:val="00296A87"/>
    <w:rsid w:val="002A1CA2"/>
    <w:rsid w:val="002A4634"/>
    <w:rsid w:val="002A5410"/>
    <w:rsid w:val="002A6349"/>
    <w:rsid w:val="002A6622"/>
    <w:rsid w:val="002A7EBA"/>
    <w:rsid w:val="002B2DD5"/>
    <w:rsid w:val="002B41F7"/>
    <w:rsid w:val="002B55AB"/>
    <w:rsid w:val="002B5CA9"/>
    <w:rsid w:val="002B786F"/>
    <w:rsid w:val="002C0543"/>
    <w:rsid w:val="002C08EF"/>
    <w:rsid w:val="002C20F7"/>
    <w:rsid w:val="002C5971"/>
    <w:rsid w:val="002C732F"/>
    <w:rsid w:val="002C7A37"/>
    <w:rsid w:val="002D0B46"/>
    <w:rsid w:val="002D2ED8"/>
    <w:rsid w:val="002D4357"/>
    <w:rsid w:val="002D48B9"/>
    <w:rsid w:val="002D6F06"/>
    <w:rsid w:val="002E0F94"/>
    <w:rsid w:val="002E13B8"/>
    <w:rsid w:val="002E1747"/>
    <w:rsid w:val="002E687F"/>
    <w:rsid w:val="002E7CA1"/>
    <w:rsid w:val="002F239E"/>
    <w:rsid w:val="002F28A1"/>
    <w:rsid w:val="002F3CC2"/>
    <w:rsid w:val="00300203"/>
    <w:rsid w:val="00300F3C"/>
    <w:rsid w:val="003053D4"/>
    <w:rsid w:val="00305E70"/>
    <w:rsid w:val="003065DF"/>
    <w:rsid w:val="00306848"/>
    <w:rsid w:val="003078D0"/>
    <w:rsid w:val="003102C0"/>
    <w:rsid w:val="00312DC2"/>
    <w:rsid w:val="00314E3F"/>
    <w:rsid w:val="00316046"/>
    <w:rsid w:val="003211C5"/>
    <w:rsid w:val="003212C9"/>
    <w:rsid w:val="00321634"/>
    <w:rsid w:val="0032488A"/>
    <w:rsid w:val="00327987"/>
    <w:rsid w:val="0033310D"/>
    <w:rsid w:val="00333A48"/>
    <w:rsid w:val="00343599"/>
    <w:rsid w:val="003436E3"/>
    <w:rsid w:val="003451AF"/>
    <w:rsid w:val="00345404"/>
    <w:rsid w:val="00345C06"/>
    <w:rsid w:val="00346AF8"/>
    <w:rsid w:val="00346CDE"/>
    <w:rsid w:val="00351D05"/>
    <w:rsid w:val="0035617C"/>
    <w:rsid w:val="0035679E"/>
    <w:rsid w:val="003578C5"/>
    <w:rsid w:val="00360BC3"/>
    <w:rsid w:val="0036178D"/>
    <w:rsid w:val="003617FD"/>
    <w:rsid w:val="0037087D"/>
    <w:rsid w:val="00370C63"/>
    <w:rsid w:val="00372354"/>
    <w:rsid w:val="00372917"/>
    <w:rsid w:val="003748DA"/>
    <w:rsid w:val="00376CA6"/>
    <w:rsid w:val="003778CC"/>
    <w:rsid w:val="00380619"/>
    <w:rsid w:val="0038284C"/>
    <w:rsid w:val="003829C9"/>
    <w:rsid w:val="00384E03"/>
    <w:rsid w:val="0038542A"/>
    <w:rsid w:val="0038655F"/>
    <w:rsid w:val="00390B65"/>
    <w:rsid w:val="00390DA3"/>
    <w:rsid w:val="00393E9B"/>
    <w:rsid w:val="00393F16"/>
    <w:rsid w:val="00396FAA"/>
    <w:rsid w:val="003A087F"/>
    <w:rsid w:val="003A239A"/>
    <w:rsid w:val="003A560B"/>
    <w:rsid w:val="003A5B75"/>
    <w:rsid w:val="003A6A85"/>
    <w:rsid w:val="003B0409"/>
    <w:rsid w:val="003B3EE3"/>
    <w:rsid w:val="003B4034"/>
    <w:rsid w:val="003B4E94"/>
    <w:rsid w:val="003B5D50"/>
    <w:rsid w:val="003B66B2"/>
    <w:rsid w:val="003B7F0F"/>
    <w:rsid w:val="003C3EE4"/>
    <w:rsid w:val="003C4FA4"/>
    <w:rsid w:val="003C5409"/>
    <w:rsid w:val="003C71C0"/>
    <w:rsid w:val="003C7F06"/>
    <w:rsid w:val="003C7F1D"/>
    <w:rsid w:val="003D0379"/>
    <w:rsid w:val="003D0901"/>
    <w:rsid w:val="003D106F"/>
    <w:rsid w:val="003D1A45"/>
    <w:rsid w:val="003D2802"/>
    <w:rsid w:val="003D3C26"/>
    <w:rsid w:val="003D5209"/>
    <w:rsid w:val="003D7623"/>
    <w:rsid w:val="003D779E"/>
    <w:rsid w:val="003E019B"/>
    <w:rsid w:val="003E21DE"/>
    <w:rsid w:val="003E3DD5"/>
    <w:rsid w:val="003E44BF"/>
    <w:rsid w:val="003E4E3B"/>
    <w:rsid w:val="003E57FD"/>
    <w:rsid w:val="003E5B39"/>
    <w:rsid w:val="003E5FE8"/>
    <w:rsid w:val="003E63D2"/>
    <w:rsid w:val="003E7124"/>
    <w:rsid w:val="003F005A"/>
    <w:rsid w:val="003F06D6"/>
    <w:rsid w:val="003F4D45"/>
    <w:rsid w:val="003F6F01"/>
    <w:rsid w:val="003F79D7"/>
    <w:rsid w:val="003F7D39"/>
    <w:rsid w:val="00401A5B"/>
    <w:rsid w:val="004025F8"/>
    <w:rsid w:val="004033B7"/>
    <w:rsid w:val="00403D11"/>
    <w:rsid w:val="00404FD2"/>
    <w:rsid w:val="00405D4D"/>
    <w:rsid w:val="00406307"/>
    <w:rsid w:val="00407110"/>
    <w:rsid w:val="00407746"/>
    <w:rsid w:val="004118E1"/>
    <w:rsid w:val="0041525B"/>
    <w:rsid w:val="004179BB"/>
    <w:rsid w:val="00420989"/>
    <w:rsid w:val="0042516A"/>
    <w:rsid w:val="00425F8B"/>
    <w:rsid w:val="0042713F"/>
    <w:rsid w:val="0042763A"/>
    <w:rsid w:val="00427CD2"/>
    <w:rsid w:val="00430EFD"/>
    <w:rsid w:val="004329A7"/>
    <w:rsid w:val="00437536"/>
    <w:rsid w:val="004403EB"/>
    <w:rsid w:val="00442646"/>
    <w:rsid w:val="004456E4"/>
    <w:rsid w:val="004504A7"/>
    <w:rsid w:val="00453489"/>
    <w:rsid w:val="00453658"/>
    <w:rsid w:val="0045394D"/>
    <w:rsid w:val="004547ED"/>
    <w:rsid w:val="00456739"/>
    <w:rsid w:val="00457CE9"/>
    <w:rsid w:val="0046048B"/>
    <w:rsid w:val="0046176B"/>
    <w:rsid w:val="00474567"/>
    <w:rsid w:val="00474699"/>
    <w:rsid w:val="004750B8"/>
    <w:rsid w:val="00475440"/>
    <w:rsid w:val="00475B0B"/>
    <w:rsid w:val="00475F69"/>
    <w:rsid w:val="0047631A"/>
    <w:rsid w:val="00481429"/>
    <w:rsid w:val="004845F9"/>
    <w:rsid w:val="00485107"/>
    <w:rsid w:val="00485473"/>
    <w:rsid w:val="00485685"/>
    <w:rsid w:val="0048576B"/>
    <w:rsid w:val="00487755"/>
    <w:rsid w:val="00490E8D"/>
    <w:rsid w:val="00491DEE"/>
    <w:rsid w:val="004949AF"/>
    <w:rsid w:val="00496797"/>
    <w:rsid w:val="004A06E6"/>
    <w:rsid w:val="004A429F"/>
    <w:rsid w:val="004A43F5"/>
    <w:rsid w:val="004A5023"/>
    <w:rsid w:val="004A6245"/>
    <w:rsid w:val="004A63BD"/>
    <w:rsid w:val="004A66E0"/>
    <w:rsid w:val="004B052A"/>
    <w:rsid w:val="004B258F"/>
    <w:rsid w:val="004B32D0"/>
    <w:rsid w:val="004B4B88"/>
    <w:rsid w:val="004B50AA"/>
    <w:rsid w:val="004B5DB6"/>
    <w:rsid w:val="004B728C"/>
    <w:rsid w:val="004B7FC8"/>
    <w:rsid w:val="004C2056"/>
    <w:rsid w:val="004C235F"/>
    <w:rsid w:val="004C3441"/>
    <w:rsid w:val="004C38EE"/>
    <w:rsid w:val="004C38F1"/>
    <w:rsid w:val="004C3EF5"/>
    <w:rsid w:val="004C51F0"/>
    <w:rsid w:val="004C64E1"/>
    <w:rsid w:val="004D0354"/>
    <w:rsid w:val="004D069A"/>
    <w:rsid w:val="004D2F12"/>
    <w:rsid w:val="004D4BEC"/>
    <w:rsid w:val="004D5CC2"/>
    <w:rsid w:val="004D7228"/>
    <w:rsid w:val="004E0B33"/>
    <w:rsid w:val="004E12A5"/>
    <w:rsid w:val="004E3E63"/>
    <w:rsid w:val="004E3E90"/>
    <w:rsid w:val="004E4C78"/>
    <w:rsid w:val="004E66D8"/>
    <w:rsid w:val="004E6A83"/>
    <w:rsid w:val="004E6EF8"/>
    <w:rsid w:val="004F56DE"/>
    <w:rsid w:val="004F6705"/>
    <w:rsid w:val="004F7AB2"/>
    <w:rsid w:val="00501377"/>
    <w:rsid w:val="00501509"/>
    <w:rsid w:val="0050186B"/>
    <w:rsid w:val="005028F1"/>
    <w:rsid w:val="00502AAB"/>
    <w:rsid w:val="005031DA"/>
    <w:rsid w:val="005032ED"/>
    <w:rsid w:val="0050534D"/>
    <w:rsid w:val="00506A46"/>
    <w:rsid w:val="00506D36"/>
    <w:rsid w:val="00511342"/>
    <w:rsid w:val="00514C45"/>
    <w:rsid w:val="0051578B"/>
    <w:rsid w:val="0051632E"/>
    <w:rsid w:val="00517DC2"/>
    <w:rsid w:val="0052020F"/>
    <w:rsid w:val="0052297C"/>
    <w:rsid w:val="0052354F"/>
    <w:rsid w:val="00523BFC"/>
    <w:rsid w:val="005241BE"/>
    <w:rsid w:val="005242B7"/>
    <w:rsid w:val="00524D2D"/>
    <w:rsid w:val="005256FA"/>
    <w:rsid w:val="00525B60"/>
    <w:rsid w:val="005304EA"/>
    <w:rsid w:val="00530C2A"/>
    <w:rsid w:val="005324B7"/>
    <w:rsid w:val="00534D6C"/>
    <w:rsid w:val="00534DA7"/>
    <w:rsid w:val="005350DE"/>
    <w:rsid w:val="0053518B"/>
    <w:rsid w:val="00535640"/>
    <w:rsid w:val="0053735B"/>
    <w:rsid w:val="00537DC5"/>
    <w:rsid w:val="00541AED"/>
    <w:rsid w:val="005423E4"/>
    <w:rsid w:val="00542492"/>
    <w:rsid w:val="00544606"/>
    <w:rsid w:val="005451C9"/>
    <w:rsid w:val="0054691A"/>
    <w:rsid w:val="00554262"/>
    <w:rsid w:val="005560B9"/>
    <w:rsid w:val="005570BC"/>
    <w:rsid w:val="00560C8C"/>
    <w:rsid w:val="0056153A"/>
    <w:rsid w:val="0056272A"/>
    <w:rsid w:val="005641EC"/>
    <w:rsid w:val="00564A84"/>
    <w:rsid w:val="0056555E"/>
    <w:rsid w:val="00566670"/>
    <w:rsid w:val="00567060"/>
    <w:rsid w:val="00567A5B"/>
    <w:rsid w:val="0057131F"/>
    <w:rsid w:val="0057318E"/>
    <w:rsid w:val="00573831"/>
    <w:rsid w:val="00574276"/>
    <w:rsid w:val="005742DB"/>
    <w:rsid w:val="00576214"/>
    <w:rsid w:val="00582414"/>
    <w:rsid w:val="005826FD"/>
    <w:rsid w:val="00587F89"/>
    <w:rsid w:val="00590D6C"/>
    <w:rsid w:val="00592788"/>
    <w:rsid w:val="00595B35"/>
    <w:rsid w:val="00595C62"/>
    <w:rsid w:val="005961EC"/>
    <w:rsid w:val="00596F72"/>
    <w:rsid w:val="005971AF"/>
    <w:rsid w:val="005971B4"/>
    <w:rsid w:val="005A0CAB"/>
    <w:rsid w:val="005A1334"/>
    <w:rsid w:val="005A2974"/>
    <w:rsid w:val="005A2D1E"/>
    <w:rsid w:val="005A2FFE"/>
    <w:rsid w:val="005A7B1A"/>
    <w:rsid w:val="005B063F"/>
    <w:rsid w:val="005B148B"/>
    <w:rsid w:val="005B1754"/>
    <w:rsid w:val="005B6046"/>
    <w:rsid w:val="005B65F7"/>
    <w:rsid w:val="005B7660"/>
    <w:rsid w:val="005C01CC"/>
    <w:rsid w:val="005C0769"/>
    <w:rsid w:val="005D03F4"/>
    <w:rsid w:val="005D074D"/>
    <w:rsid w:val="005D3BD6"/>
    <w:rsid w:val="005D56FA"/>
    <w:rsid w:val="005D600D"/>
    <w:rsid w:val="005D6131"/>
    <w:rsid w:val="005D61AC"/>
    <w:rsid w:val="005D631D"/>
    <w:rsid w:val="005D6960"/>
    <w:rsid w:val="005D7142"/>
    <w:rsid w:val="005D7B2B"/>
    <w:rsid w:val="005E08C4"/>
    <w:rsid w:val="005E1BA0"/>
    <w:rsid w:val="005E1D2D"/>
    <w:rsid w:val="005E4022"/>
    <w:rsid w:val="005E4545"/>
    <w:rsid w:val="005E47E9"/>
    <w:rsid w:val="005E4CC8"/>
    <w:rsid w:val="005E4DD1"/>
    <w:rsid w:val="005F219F"/>
    <w:rsid w:val="005F3C27"/>
    <w:rsid w:val="00601C26"/>
    <w:rsid w:val="00601DC3"/>
    <w:rsid w:val="00603800"/>
    <w:rsid w:val="006053E8"/>
    <w:rsid w:val="00606A81"/>
    <w:rsid w:val="00610D02"/>
    <w:rsid w:val="00611154"/>
    <w:rsid w:val="00612F2D"/>
    <w:rsid w:val="006133B2"/>
    <w:rsid w:val="00613488"/>
    <w:rsid w:val="0061349F"/>
    <w:rsid w:val="0061642A"/>
    <w:rsid w:val="00617A66"/>
    <w:rsid w:val="00617A7F"/>
    <w:rsid w:val="006210E0"/>
    <w:rsid w:val="0062243C"/>
    <w:rsid w:val="00622947"/>
    <w:rsid w:val="006239EF"/>
    <w:rsid w:val="00624B89"/>
    <w:rsid w:val="00624D6E"/>
    <w:rsid w:val="00630866"/>
    <w:rsid w:val="00631F8E"/>
    <w:rsid w:val="00632AE7"/>
    <w:rsid w:val="00634EC9"/>
    <w:rsid w:val="00636700"/>
    <w:rsid w:val="00641ECF"/>
    <w:rsid w:val="00642F2E"/>
    <w:rsid w:val="006447C2"/>
    <w:rsid w:val="00645A81"/>
    <w:rsid w:val="006475E7"/>
    <w:rsid w:val="006517EE"/>
    <w:rsid w:val="00651B61"/>
    <w:rsid w:val="00651D04"/>
    <w:rsid w:val="00653E95"/>
    <w:rsid w:val="00653FCD"/>
    <w:rsid w:val="00655766"/>
    <w:rsid w:val="00655B03"/>
    <w:rsid w:val="00667CEA"/>
    <w:rsid w:val="00670798"/>
    <w:rsid w:val="00672877"/>
    <w:rsid w:val="00672E40"/>
    <w:rsid w:val="00673BBC"/>
    <w:rsid w:val="00675938"/>
    <w:rsid w:val="00675EA9"/>
    <w:rsid w:val="00677867"/>
    <w:rsid w:val="00677F40"/>
    <w:rsid w:val="00680725"/>
    <w:rsid w:val="006821BB"/>
    <w:rsid w:val="006837E1"/>
    <w:rsid w:val="00684A3C"/>
    <w:rsid w:val="00685E45"/>
    <w:rsid w:val="006910CC"/>
    <w:rsid w:val="00692C11"/>
    <w:rsid w:val="00692DD7"/>
    <w:rsid w:val="00697E99"/>
    <w:rsid w:val="006A29FD"/>
    <w:rsid w:val="006A2A50"/>
    <w:rsid w:val="006A4D58"/>
    <w:rsid w:val="006A517E"/>
    <w:rsid w:val="006A78CB"/>
    <w:rsid w:val="006B2490"/>
    <w:rsid w:val="006B2555"/>
    <w:rsid w:val="006B4FBE"/>
    <w:rsid w:val="006B6542"/>
    <w:rsid w:val="006B6C23"/>
    <w:rsid w:val="006B73DE"/>
    <w:rsid w:val="006C2129"/>
    <w:rsid w:val="006C25C1"/>
    <w:rsid w:val="006C59AF"/>
    <w:rsid w:val="006C73F7"/>
    <w:rsid w:val="006D08D6"/>
    <w:rsid w:val="006D28BE"/>
    <w:rsid w:val="006D3469"/>
    <w:rsid w:val="006D3BB5"/>
    <w:rsid w:val="006D480A"/>
    <w:rsid w:val="006D62F9"/>
    <w:rsid w:val="006D660D"/>
    <w:rsid w:val="006E1F0D"/>
    <w:rsid w:val="006F0CEC"/>
    <w:rsid w:val="006F2946"/>
    <w:rsid w:val="006F487F"/>
    <w:rsid w:val="006F495A"/>
    <w:rsid w:val="006F5338"/>
    <w:rsid w:val="006F64F3"/>
    <w:rsid w:val="006F676D"/>
    <w:rsid w:val="006F6C43"/>
    <w:rsid w:val="00702D46"/>
    <w:rsid w:val="00703363"/>
    <w:rsid w:val="00705356"/>
    <w:rsid w:val="00707676"/>
    <w:rsid w:val="00707706"/>
    <w:rsid w:val="00711896"/>
    <w:rsid w:val="00712ED0"/>
    <w:rsid w:val="007133FB"/>
    <w:rsid w:val="007135A5"/>
    <w:rsid w:val="0071396B"/>
    <w:rsid w:val="00717451"/>
    <w:rsid w:val="00717DD8"/>
    <w:rsid w:val="00720794"/>
    <w:rsid w:val="00721C1D"/>
    <w:rsid w:val="00726F28"/>
    <w:rsid w:val="00730170"/>
    <w:rsid w:val="0073095D"/>
    <w:rsid w:val="00734673"/>
    <w:rsid w:val="007355D1"/>
    <w:rsid w:val="007357E0"/>
    <w:rsid w:val="00736271"/>
    <w:rsid w:val="007378A5"/>
    <w:rsid w:val="00740852"/>
    <w:rsid w:val="00742A71"/>
    <w:rsid w:val="00742B4E"/>
    <w:rsid w:val="007460A9"/>
    <w:rsid w:val="0074658E"/>
    <w:rsid w:val="00747170"/>
    <w:rsid w:val="007476DC"/>
    <w:rsid w:val="0075037A"/>
    <w:rsid w:val="007505A0"/>
    <w:rsid w:val="00750F2E"/>
    <w:rsid w:val="00751477"/>
    <w:rsid w:val="00761534"/>
    <w:rsid w:val="00762A15"/>
    <w:rsid w:val="00763066"/>
    <w:rsid w:val="00766BE3"/>
    <w:rsid w:val="00766F6B"/>
    <w:rsid w:val="00767225"/>
    <w:rsid w:val="00767472"/>
    <w:rsid w:val="007729B7"/>
    <w:rsid w:val="00772BC8"/>
    <w:rsid w:val="0077409D"/>
    <w:rsid w:val="007751D8"/>
    <w:rsid w:val="0077591A"/>
    <w:rsid w:val="00776367"/>
    <w:rsid w:val="0077680C"/>
    <w:rsid w:val="00776B91"/>
    <w:rsid w:val="00776F2F"/>
    <w:rsid w:val="00782891"/>
    <w:rsid w:val="00782DEF"/>
    <w:rsid w:val="00783146"/>
    <w:rsid w:val="00784530"/>
    <w:rsid w:val="0078577D"/>
    <w:rsid w:val="00786D26"/>
    <w:rsid w:val="00786DD1"/>
    <w:rsid w:val="007878E4"/>
    <w:rsid w:val="00792249"/>
    <w:rsid w:val="007928AA"/>
    <w:rsid w:val="0079561A"/>
    <w:rsid w:val="00797E69"/>
    <w:rsid w:val="007A21A1"/>
    <w:rsid w:val="007A386B"/>
    <w:rsid w:val="007A4712"/>
    <w:rsid w:val="007A54BB"/>
    <w:rsid w:val="007A56B7"/>
    <w:rsid w:val="007A5887"/>
    <w:rsid w:val="007A64E9"/>
    <w:rsid w:val="007A6882"/>
    <w:rsid w:val="007A76CA"/>
    <w:rsid w:val="007B0FCE"/>
    <w:rsid w:val="007B115A"/>
    <w:rsid w:val="007B23BE"/>
    <w:rsid w:val="007B3DB8"/>
    <w:rsid w:val="007B4376"/>
    <w:rsid w:val="007B4D2E"/>
    <w:rsid w:val="007B540C"/>
    <w:rsid w:val="007B5615"/>
    <w:rsid w:val="007B6406"/>
    <w:rsid w:val="007C029C"/>
    <w:rsid w:val="007C0530"/>
    <w:rsid w:val="007C0812"/>
    <w:rsid w:val="007C2125"/>
    <w:rsid w:val="007C7A14"/>
    <w:rsid w:val="007D2E18"/>
    <w:rsid w:val="007D53CD"/>
    <w:rsid w:val="007D79F8"/>
    <w:rsid w:val="007E0A77"/>
    <w:rsid w:val="007E253C"/>
    <w:rsid w:val="007E63E9"/>
    <w:rsid w:val="007F1BA4"/>
    <w:rsid w:val="007F3C38"/>
    <w:rsid w:val="007F5ED0"/>
    <w:rsid w:val="007F615F"/>
    <w:rsid w:val="007F624F"/>
    <w:rsid w:val="007F6545"/>
    <w:rsid w:val="007F6791"/>
    <w:rsid w:val="007F70DB"/>
    <w:rsid w:val="00803D79"/>
    <w:rsid w:val="00803FB0"/>
    <w:rsid w:val="00805132"/>
    <w:rsid w:val="0080519A"/>
    <w:rsid w:val="008055F6"/>
    <w:rsid w:val="00805A45"/>
    <w:rsid w:val="0080720C"/>
    <w:rsid w:val="008075BE"/>
    <w:rsid w:val="00807786"/>
    <w:rsid w:val="008100F1"/>
    <w:rsid w:val="0081335E"/>
    <w:rsid w:val="008136E4"/>
    <w:rsid w:val="00814A78"/>
    <w:rsid w:val="00815344"/>
    <w:rsid w:val="00817335"/>
    <w:rsid w:val="0081781C"/>
    <w:rsid w:val="00820098"/>
    <w:rsid w:val="00823A8B"/>
    <w:rsid w:val="00823F48"/>
    <w:rsid w:val="00824391"/>
    <w:rsid w:val="00825908"/>
    <w:rsid w:val="0082759B"/>
    <w:rsid w:val="00827992"/>
    <w:rsid w:val="00831616"/>
    <w:rsid w:val="00836A09"/>
    <w:rsid w:val="00836D2C"/>
    <w:rsid w:val="00841779"/>
    <w:rsid w:val="00843AF2"/>
    <w:rsid w:val="00843B3F"/>
    <w:rsid w:val="00845F35"/>
    <w:rsid w:val="00846218"/>
    <w:rsid w:val="00846787"/>
    <w:rsid w:val="00847602"/>
    <w:rsid w:val="00850267"/>
    <w:rsid w:val="00851DB7"/>
    <w:rsid w:val="00851F1A"/>
    <w:rsid w:val="00853554"/>
    <w:rsid w:val="00853C4A"/>
    <w:rsid w:val="008548C5"/>
    <w:rsid w:val="00855441"/>
    <w:rsid w:val="00857509"/>
    <w:rsid w:val="00861635"/>
    <w:rsid w:val="008652CE"/>
    <w:rsid w:val="00865DEE"/>
    <w:rsid w:val="00866442"/>
    <w:rsid w:val="0086693B"/>
    <w:rsid w:val="008714C8"/>
    <w:rsid w:val="00875BA6"/>
    <w:rsid w:val="00876268"/>
    <w:rsid w:val="0088006A"/>
    <w:rsid w:val="008805BC"/>
    <w:rsid w:val="00882FD9"/>
    <w:rsid w:val="00883083"/>
    <w:rsid w:val="008831C9"/>
    <w:rsid w:val="00884379"/>
    <w:rsid w:val="00884926"/>
    <w:rsid w:val="008850CA"/>
    <w:rsid w:val="00887FDC"/>
    <w:rsid w:val="00892789"/>
    <w:rsid w:val="00892F2F"/>
    <w:rsid w:val="00893B28"/>
    <w:rsid w:val="00894B27"/>
    <w:rsid w:val="008954AB"/>
    <w:rsid w:val="008959D8"/>
    <w:rsid w:val="008A047D"/>
    <w:rsid w:val="008A1163"/>
    <w:rsid w:val="008A3B45"/>
    <w:rsid w:val="008A3BFA"/>
    <w:rsid w:val="008A40AC"/>
    <w:rsid w:val="008A411E"/>
    <w:rsid w:val="008A4A5B"/>
    <w:rsid w:val="008A4FD8"/>
    <w:rsid w:val="008A5DFF"/>
    <w:rsid w:val="008A6E85"/>
    <w:rsid w:val="008B0012"/>
    <w:rsid w:val="008B062F"/>
    <w:rsid w:val="008B10A6"/>
    <w:rsid w:val="008B30B0"/>
    <w:rsid w:val="008B356C"/>
    <w:rsid w:val="008C07D1"/>
    <w:rsid w:val="008C10C7"/>
    <w:rsid w:val="008C2902"/>
    <w:rsid w:val="008C2F1F"/>
    <w:rsid w:val="008C79B5"/>
    <w:rsid w:val="008D225F"/>
    <w:rsid w:val="008D2F6D"/>
    <w:rsid w:val="008D4FA1"/>
    <w:rsid w:val="008D578D"/>
    <w:rsid w:val="008D6AE3"/>
    <w:rsid w:val="008E2E4A"/>
    <w:rsid w:val="008E356C"/>
    <w:rsid w:val="008E3733"/>
    <w:rsid w:val="008E533B"/>
    <w:rsid w:val="008E54C8"/>
    <w:rsid w:val="008E57D7"/>
    <w:rsid w:val="008E5F2C"/>
    <w:rsid w:val="008E6809"/>
    <w:rsid w:val="008E7E26"/>
    <w:rsid w:val="008F0785"/>
    <w:rsid w:val="008F0BD3"/>
    <w:rsid w:val="008F2F23"/>
    <w:rsid w:val="008F32EC"/>
    <w:rsid w:val="008F53EE"/>
    <w:rsid w:val="008F5523"/>
    <w:rsid w:val="00900304"/>
    <w:rsid w:val="00903C4D"/>
    <w:rsid w:val="00905466"/>
    <w:rsid w:val="009060E1"/>
    <w:rsid w:val="00907782"/>
    <w:rsid w:val="00913009"/>
    <w:rsid w:val="00913F9A"/>
    <w:rsid w:val="00916D43"/>
    <w:rsid w:val="009176EB"/>
    <w:rsid w:val="009216D3"/>
    <w:rsid w:val="00924C06"/>
    <w:rsid w:val="0092514E"/>
    <w:rsid w:val="00930FF4"/>
    <w:rsid w:val="009358A3"/>
    <w:rsid w:val="00936F85"/>
    <w:rsid w:val="00937D9A"/>
    <w:rsid w:val="00942DC5"/>
    <w:rsid w:val="009436AE"/>
    <w:rsid w:val="009441E0"/>
    <w:rsid w:val="009462D2"/>
    <w:rsid w:val="0094657D"/>
    <w:rsid w:val="00946FCD"/>
    <w:rsid w:val="00947709"/>
    <w:rsid w:val="00947FEB"/>
    <w:rsid w:val="00950585"/>
    <w:rsid w:val="00951BE6"/>
    <w:rsid w:val="00952D6E"/>
    <w:rsid w:val="009558BE"/>
    <w:rsid w:val="009574DE"/>
    <w:rsid w:val="00957F7E"/>
    <w:rsid w:val="0096080D"/>
    <w:rsid w:val="00964182"/>
    <w:rsid w:val="00965D9D"/>
    <w:rsid w:val="0097092E"/>
    <w:rsid w:val="009713AE"/>
    <w:rsid w:val="00973C27"/>
    <w:rsid w:val="00974532"/>
    <w:rsid w:val="00976C32"/>
    <w:rsid w:val="00981B0E"/>
    <w:rsid w:val="00987CBD"/>
    <w:rsid w:val="0099162D"/>
    <w:rsid w:val="00992884"/>
    <w:rsid w:val="009946B4"/>
    <w:rsid w:val="0099470D"/>
    <w:rsid w:val="009A14D5"/>
    <w:rsid w:val="009A226F"/>
    <w:rsid w:val="009A3EF0"/>
    <w:rsid w:val="009A5ACA"/>
    <w:rsid w:val="009A6A1F"/>
    <w:rsid w:val="009A777F"/>
    <w:rsid w:val="009B263D"/>
    <w:rsid w:val="009B2C7A"/>
    <w:rsid w:val="009B2EB2"/>
    <w:rsid w:val="009B3719"/>
    <w:rsid w:val="009B5BD4"/>
    <w:rsid w:val="009B5F7C"/>
    <w:rsid w:val="009C0CC9"/>
    <w:rsid w:val="009C4ADC"/>
    <w:rsid w:val="009C647E"/>
    <w:rsid w:val="009C6BF9"/>
    <w:rsid w:val="009D064B"/>
    <w:rsid w:val="009D07FB"/>
    <w:rsid w:val="009D0E21"/>
    <w:rsid w:val="009D1764"/>
    <w:rsid w:val="009D2575"/>
    <w:rsid w:val="009D677E"/>
    <w:rsid w:val="009D7C58"/>
    <w:rsid w:val="009E1287"/>
    <w:rsid w:val="009E32F7"/>
    <w:rsid w:val="009E3424"/>
    <w:rsid w:val="009E34D6"/>
    <w:rsid w:val="009E3559"/>
    <w:rsid w:val="009E42C4"/>
    <w:rsid w:val="009E4B0B"/>
    <w:rsid w:val="009E55F4"/>
    <w:rsid w:val="009E619F"/>
    <w:rsid w:val="009E6803"/>
    <w:rsid w:val="009E68BA"/>
    <w:rsid w:val="009E7750"/>
    <w:rsid w:val="009E797F"/>
    <w:rsid w:val="009E7E3C"/>
    <w:rsid w:val="009E7F23"/>
    <w:rsid w:val="009F01AE"/>
    <w:rsid w:val="009F1721"/>
    <w:rsid w:val="009F1E78"/>
    <w:rsid w:val="009F24E8"/>
    <w:rsid w:val="009F2549"/>
    <w:rsid w:val="009F2628"/>
    <w:rsid w:val="009F296F"/>
    <w:rsid w:val="009F58DC"/>
    <w:rsid w:val="00A00142"/>
    <w:rsid w:val="00A026F5"/>
    <w:rsid w:val="00A04E79"/>
    <w:rsid w:val="00A0750B"/>
    <w:rsid w:val="00A07823"/>
    <w:rsid w:val="00A10DEF"/>
    <w:rsid w:val="00A117D2"/>
    <w:rsid w:val="00A11B4B"/>
    <w:rsid w:val="00A15C3D"/>
    <w:rsid w:val="00A161E1"/>
    <w:rsid w:val="00A20076"/>
    <w:rsid w:val="00A20240"/>
    <w:rsid w:val="00A20435"/>
    <w:rsid w:val="00A21F33"/>
    <w:rsid w:val="00A23EFA"/>
    <w:rsid w:val="00A24238"/>
    <w:rsid w:val="00A26370"/>
    <w:rsid w:val="00A30341"/>
    <w:rsid w:val="00A30A5E"/>
    <w:rsid w:val="00A32A5F"/>
    <w:rsid w:val="00A32B8F"/>
    <w:rsid w:val="00A366ED"/>
    <w:rsid w:val="00A37FFE"/>
    <w:rsid w:val="00A4040A"/>
    <w:rsid w:val="00A40504"/>
    <w:rsid w:val="00A409BF"/>
    <w:rsid w:val="00A40EFD"/>
    <w:rsid w:val="00A42CF0"/>
    <w:rsid w:val="00A42F30"/>
    <w:rsid w:val="00A436AF"/>
    <w:rsid w:val="00A44B07"/>
    <w:rsid w:val="00A5069F"/>
    <w:rsid w:val="00A5387A"/>
    <w:rsid w:val="00A53F27"/>
    <w:rsid w:val="00A55A36"/>
    <w:rsid w:val="00A55DE2"/>
    <w:rsid w:val="00A56623"/>
    <w:rsid w:val="00A57DF4"/>
    <w:rsid w:val="00A57FA3"/>
    <w:rsid w:val="00A60488"/>
    <w:rsid w:val="00A625AA"/>
    <w:rsid w:val="00A6367B"/>
    <w:rsid w:val="00A643B0"/>
    <w:rsid w:val="00A653A7"/>
    <w:rsid w:val="00A71471"/>
    <w:rsid w:val="00A75142"/>
    <w:rsid w:val="00A75A2F"/>
    <w:rsid w:val="00A75AFC"/>
    <w:rsid w:val="00A7661A"/>
    <w:rsid w:val="00A80049"/>
    <w:rsid w:val="00A8060E"/>
    <w:rsid w:val="00A80BAD"/>
    <w:rsid w:val="00A811F4"/>
    <w:rsid w:val="00A81222"/>
    <w:rsid w:val="00A815B5"/>
    <w:rsid w:val="00A82BC2"/>
    <w:rsid w:val="00A842FA"/>
    <w:rsid w:val="00A848BC"/>
    <w:rsid w:val="00A87BF3"/>
    <w:rsid w:val="00A926F2"/>
    <w:rsid w:val="00A939B9"/>
    <w:rsid w:val="00A9408F"/>
    <w:rsid w:val="00A95402"/>
    <w:rsid w:val="00A963DF"/>
    <w:rsid w:val="00A97259"/>
    <w:rsid w:val="00AA0156"/>
    <w:rsid w:val="00AA1668"/>
    <w:rsid w:val="00AA39EB"/>
    <w:rsid w:val="00AB0593"/>
    <w:rsid w:val="00AB197A"/>
    <w:rsid w:val="00AB1C3F"/>
    <w:rsid w:val="00AB3BE7"/>
    <w:rsid w:val="00AB3EC5"/>
    <w:rsid w:val="00AB69AE"/>
    <w:rsid w:val="00AC3B09"/>
    <w:rsid w:val="00AC5F37"/>
    <w:rsid w:val="00AC6B27"/>
    <w:rsid w:val="00AC72FF"/>
    <w:rsid w:val="00AC7EEE"/>
    <w:rsid w:val="00AD364B"/>
    <w:rsid w:val="00AD40AB"/>
    <w:rsid w:val="00AD4A56"/>
    <w:rsid w:val="00AD5C27"/>
    <w:rsid w:val="00AD7D87"/>
    <w:rsid w:val="00AE0680"/>
    <w:rsid w:val="00AE1426"/>
    <w:rsid w:val="00AE2C07"/>
    <w:rsid w:val="00AE5E49"/>
    <w:rsid w:val="00AE66E2"/>
    <w:rsid w:val="00AE6E81"/>
    <w:rsid w:val="00AE7002"/>
    <w:rsid w:val="00AE7211"/>
    <w:rsid w:val="00AF11E5"/>
    <w:rsid w:val="00AF158A"/>
    <w:rsid w:val="00AF20CA"/>
    <w:rsid w:val="00AF2884"/>
    <w:rsid w:val="00AF2BD4"/>
    <w:rsid w:val="00AF512B"/>
    <w:rsid w:val="00AF574E"/>
    <w:rsid w:val="00AF5F8C"/>
    <w:rsid w:val="00AF6606"/>
    <w:rsid w:val="00AF6797"/>
    <w:rsid w:val="00B00020"/>
    <w:rsid w:val="00B00B1F"/>
    <w:rsid w:val="00B02929"/>
    <w:rsid w:val="00B033C5"/>
    <w:rsid w:val="00B03AFC"/>
    <w:rsid w:val="00B03F45"/>
    <w:rsid w:val="00B0431C"/>
    <w:rsid w:val="00B058E1"/>
    <w:rsid w:val="00B06FE2"/>
    <w:rsid w:val="00B10593"/>
    <w:rsid w:val="00B11DFB"/>
    <w:rsid w:val="00B12D71"/>
    <w:rsid w:val="00B13008"/>
    <w:rsid w:val="00B1384C"/>
    <w:rsid w:val="00B174DC"/>
    <w:rsid w:val="00B17F7B"/>
    <w:rsid w:val="00B2060B"/>
    <w:rsid w:val="00B20C81"/>
    <w:rsid w:val="00B250C5"/>
    <w:rsid w:val="00B2699D"/>
    <w:rsid w:val="00B310FE"/>
    <w:rsid w:val="00B31389"/>
    <w:rsid w:val="00B3230F"/>
    <w:rsid w:val="00B325B9"/>
    <w:rsid w:val="00B32728"/>
    <w:rsid w:val="00B33878"/>
    <w:rsid w:val="00B37254"/>
    <w:rsid w:val="00B41639"/>
    <w:rsid w:val="00B41CA0"/>
    <w:rsid w:val="00B43FEC"/>
    <w:rsid w:val="00B44563"/>
    <w:rsid w:val="00B44E35"/>
    <w:rsid w:val="00B4791B"/>
    <w:rsid w:val="00B47CF0"/>
    <w:rsid w:val="00B51C00"/>
    <w:rsid w:val="00B53364"/>
    <w:rsid w:val="00B53563"/>
    <w:rsid w:val="00B5366C"/>
    <w:rsid w:val="00B54940"/>
    <w:rsid w:val="00B54DC2"/>
    <w:rsid w:val="00B55A11"/>
    <w:rsid w:val="00B55C29"/>
    <w:rsid w:val="00B56A23"/>
    <w:rsid w:val="00B57537"/>
    <w:rsid w:val="00B60392"/>
    <w:rsid w:val="00B66CED"/>
    <w:rsid w:val="00B70B2E"/>
    <w:rsid w:val="00B72ABA"/>
    <w:rsid w:val="00B731A8"/>
    <w:rsid w:val="00B74857"/>
    <w:rsid w:val="00B74BF1"/>
    <w:rsid w:val="00B76A4A"/>
    <w:rsid w:val="00B76C22"/>
    <w:rsid w:val="00B76D3A"/>
    <w:rsid w:val="00B80BF8"/>
    <w:rsid w:val="00B80DD3"/>
    <w:rsid w:val="00B913E4"/>
    <w:rsid w:val="00B91CCD"/>
    <w:rsid w:val="00B92672"/>
    <w:rsid w:val="00B92A5C"/>
    <w:rsid w:val="00B934D3"/>
    <w:rsid w:val="00B93610"/>
    <w:rsid w:val="00B9430D"/>
    <w:rsid w:val="00BA215A"/>
    <w:rsid w:val="00BA2AD1"/>
    <w:rsid w:val="00BA2DE1"/>
    <w:rsid w:val="00BA6479"/>
    <w:rsid w:val="00BA6DD8"/>
    <w:rsid w:val="00BB088A"/>
    <w:rsid w:val="00BB134C"/>
    <w:rsid w:val="00BB27D0"/>
    <w:rsid w:val="00BB363D"/>
    <w:rsid w:val="00BB4259"/>
    <w:rsid w:val="00BB4CF1"/>
    <w:rsid w:val="00BB626D"/>
    <w:rsid w:val="00BB72FE"/>
    <w:rsid w:val="00BC07B9"/>
    <w:rsid w:val="00BC1155"/>
    <w:rsid w:val="00BC27B0"/>
    <w:rsid w:val="00BC2992"/>
    <w:rsid w:val="00BC2C84"/>
    <w:rsid w:val="00BC2F5B"/>
    <w:rsid w:val="00BC3F12"/>
    <w:rsid w:val="00BC4F2F"/>
    <w:rsid w:val="00BC6036"/>
    <w:rsid w:val="00BC75A7"/>
    <w:rsid w:val="00BD1809"/>
    <w:rsid w:val="00BD1E30"/>
    <w:rsid w:val="00BD3A94"/>
    <w:rsid w:val="00BD587F"/>
    <w:rsid w:val="00BD6B6D"/>
    <w:rsid w:val="00BD6C13"/>
    <w:rsid w:val="00BD7317"/>
    <w:rsid w:val="00BE14B7"/>
    <w:rsid w:val="00BE4437"/>
    <w:rsid w:val="00BE5B0C"/>
    <w:rsid w:val="00BE7029"/>
    <w:rsid w:val="00BE73D9"/>
    <w:rsid w:val="00BE7729"/>
    <w:rsid w:val="00BE7E6E"/>
    <w:rsid w:val="00BF0360"/>
    <w:rsid w:val="00BF06B5"/>
    <w:rsid w:val="00BF1D9B"/>
    <w:rsid w:val="00BF2CE0"/>
    <w:rsid w:val="00BF330A"/>
    <w:rsid w:val="00BF3C89"/>
    <w:rsid w:val="00BF47F0"/>
    <w:rsid w:val="00C017C0"/>
    <w:rsid w:val="00C039C2"/>
    <w:rsid w:val="00C03A60"/>
    <w:rsid w:val="00C04C5C"/>
    <w:rsid w:val="00C04EE7"/>
    <w:rsid w:val="00C13D9D"/>
    <w:rsid w:val="00C149A6"/>
    <w:rsid w:val="00C15802"/>
    <w:rsid w:val="00C17A8E"/>
    <w:rsid w:val="00C203B9"/>
    <w:rsid w:val="00C21E8A"/>
    <w:rsid w:val="00C2239C"/>
    <w:rsid w:val="00C22571"/>
    <w:rsid w:val="00C26DD9"/>
    <w:rsid w:val="00C30BBF"/>
    <w:rsid w:val="00C3122F"/>
    <w:rsid w:val="00C3288F"/>
    <w:rsid w:val="00C32E86"/>
    <w:rsid w:val="00C33084"/>
    <w:rsid w:val="00C36E58"/>
    <w:rsid w:val="00C36F65"/>
    <w:rsid w:val="00C4381D"/>
    <w:rsid w:val="00C43B51"/>
    <w:rsid w:val="00C44503"/>
    <w:rsid w:val="00C45094"/>
    <w:rsid w:val="00C47A26"/>
    <w:rsid w:val="00C47D4D"/>
    <w:rsid w:val="00C50715"/>
    <w:rsid w:val="00C5128B"/>
    <w:rsid w:val="00C51961"/>
    <w:rsid w:val="00C5332F"/>
    <w:rsid w:val="00C534A3"/>
    <w:rsid w:val="00C53AE4"/>
    <w:rsid w:val="00C5590F"/>
    <w:rsid w:val="00C5772D"/>
    <w:rsid w:val="00C60295"/>
    <w:rsid w:val="00C63CA9"/>
    <w:rsid w:val="00C65DD7"/>
    <w:rsid w:val="00C67D61"/>
    <w:rsid w:val="00C712DF"/>
    <w:rsid w:val="00C726D2"/>
    <w:rsid w:val="00C72C81"/>
    <w:rsid w:val="00C730BF"/>
    <w:rsid w:val="00C73762"/>
    <w:rsid w:val="00C7514E"/>
    <w:rsid w:val="00C77620"/>
    <w:rsid w:val="00C80625"/>
    <w:rsid w:val="00C8319F"/>
    <w:rsid w:val="00C83AA6"/>
    <w:rsid w:val="00C83F83"/>
    <w:rsid w:val="00C851F8"/>
    <w:rsid w:val="00C8686B"/>
    <w:rsid w:val="00C86DE3"/>
    <w:rsid w:val="00C9014E"/>
    <w:rsid w:val="00C91E66"/>
    <w:rsid w:val="00C93E35"/>
    <w:rsid w:val="00C94E1A"/>
    <w:rsid w:val="00C96376"/>
    <w:rsid w:val="00CA075D"/>
    <w:rsid w:val="00CA0B8D"/>
    <w:rsid w:val="00CA19FE"/>
    <w:rsid w:val="00CA1CA8"/>
    <w:rsid w:val="00CA2F2D"/>
    <w:rsid w:val="00CA6B18"/>
    <w:rsid w:val="00CA712C"/>
    <w:rsid w:val="00CA7178"/>
    <w:rsid w:val="00CA748A"/>
    <w:rsid w:val="00CB35C3"/>
    <w:rsid w:val="00CB4523"/>
    <w:rsid w:val="00CB4A85"/>
    <w:rsid w:val="00CB575D"/>
    <w:rsid w:val="00CB5D99"/>
    <w:rsid w:val="00CB636E"/>
    <w:rsid w:val="00CB75A4"/>
    <w:rsid w:val="00CB76A5"/>
    <w:rsid w:val="00CB7E6C"/>
    <w:rsid w:val="00CC0122"/>
    <w:rsid w:val="00CC0127"/>
    <w:rsid w:val="00CC148D"/>
    <w:rsid w:val="00CC30F8"/>
    <w:rsid w:val="00CC3D2D"/>
    <w:rsid w:val="00CC4BC3"/>
    <w:rsid w:val="00CC7A4A"/>
    <w:rsid w:val="00CD0C9D"/>
    <w:rsid w:val="00CD1183"/>
    <w:rsid w:val="00CD2A93"/>
    <w:rsid w:val="00CD4C26"/>
    <w:rsid w:val="00CD638D"/>
    <w:rsid w:val="00CD74A7"/>
    <w:rsid w:val="00CD75F2"/>
    <w:rsid w:val="00CE13E3"/>
    <w:rsid w:val="00CE5F2D"/>
    <w:rsid w:val="00CE6BA9"/>
    <w:rsid w:val="00CE7B32"/>
    <w:rsid w:val="00CF190A"/>
    <w:rsid w:val="00CF257B"/>
    <w:rsid w:val="00CF2B67"/>
    <w:rsid w:val="00CF2D7C"/>
    <w:rsid w:val="00CF3CCF"/>
    <w:rsid w:val="00CF7017"/>
    <w:rsid w:val="00CF7373"/>
    <w:rsid w:val="00CF7643"/>
    <w:rsid w:val="00CF77C4"/>
    <w:rsid w:val="00D01453"/>
    <w:rsid w:val="00D0151F"/>
    <w:rsid w:val="00D01530"/>
    <w:rsid w:val="00D042A9"/>
    <w:rsid w:val="00D0433F"/>
    <w:rsid w:val="00D065F6"/>
    <w:rsid w:val="00D06BD8"/>
    <w:rsid w:val="00D10432"/>
    <w:rsid w:val="00D10A0E"/>
    <w:rsid w:val="00D11E33"/>
    <w:rsid w:val="00D133A0"/>
    <w:rsid w:val="00D1470C"/>
    <w:rsid w:val="00D147A2"/>
    <w:rsid w:val="00D15A77"/>
    <w:rsid w:val="00D16C52"/>
    <w:rsid w:val="00D171DE"/>
    <w:rsid w:val="00D1790F"/>
    <w:rsid w:val="00D17ADE"/>
    <w:rsid w:val="00D234FD"/>
    <w:rsid w:val="00D2618C"/>
    <w:rsid w:val="00D2681D"/>
    <w:rsid w:val="00D26BC5"/>
    <w:rsid w:val="00D26F44"/>
    <w:rsid w:val="00D27E84"/>
    <w:rsid w:val="00D31AB0"/>
    <w:rsid w:val="00D32313"/>
    <w:rsid w:val="00D32585"/>
    <w:rsid w:val="00D33AA9"/>
    <w:rsid w:val="00D357E6"/>
    <w:rsid w:val="00D3681A"/>
    <w:rsid w:val="00D3703F"/>
    <w:rsid w:val="00D40C84"/>
    <w:rsid w:val="00D40DBC"/>
    <w:rsid w:val="00D40E22"/>
    <w:rsid w:val="00D41B3A"/>
    <w:rsid w:val="00D45322"/>
    <w:rsid w:val="00D47D22"/>
    <w:rsid w:val="00D500E0"/>
    <w:rsid w:val="00D51D25"/>
    <w:rsid w:val="00D526C5"/>
    <w:rsid w:val="00D6189E"/>
    <w:rsid w:val="00D627F7"/>
    <w:rsid w:val="00D62D33"/>
    <w:rsid w:val="00D62E3D"/>
    <w:rsid w:val="00D63537"/>
    <w:rsid w:val="00D63F89"/>
    <w:rsid w:val="00D640EF"/>
    <w:rsid w:val="00D67250"/>
    <w:rsid w:val="00D6747E"/>
    <w:rsid w:val="00D75EC4"/>
    <w:rsid w:val="00D76926"/>
    <w:rsid w:val="00D76D24"/>
    <w:rsid w:val="00D80D55"/>
    <w:rsid w:val="00D84E0F"/>
    <w:rsid w:val="00D86C8B"/>
    <w:rsid w:val="00D9211B"/>
    <w:rsid w:val="00D9292B"/>
    <w:rsid w:val="00D92D78"/>
    <w:rsid w:val="00D9314D"/>
    <w:rsid w:val="00D966BE"/>
    <w:rsid w:val="00D974A1"/>
    <w:rsid w:val="00DA0284"/>
    <w:rsid w:val="00DA0DED"/>
    <w:rsid w:val="00DA2D4C"/>
    <w:rsid w:val="00DA36E2"/>
    <w:rsid w:val="00DA546B"/>
    <w:rsid w:val="00DA74C9"/>
    <w:rsid w:val="00DA79F8"/>
    <w:rsid w:val="00DA7B7C"/>
    <w:rsid w:val="00DB1282"/>
    <w:rsid w:val="00DB4065"/>
    <w:rsid w:val="00DB492D"/>
    <w:rsid w:val="00DB53BC"/>
    <w:rsid w:val="00DB63C3"/>
    <w:rsid w:val="00DB6EE9"/>
    <w:rsid w:val="00DB734B"/>
    <w:rsid w:val="00DC0F07"/>
    <w:rsid w:val="00DC24E0"/>
    <w:rsid w:val="00DC522C"/>
    <w:rsid w:val="00DC661A"/>
    <w:rsid w:val="00DD0F9A"/>
    <w:rsid w:val="00DD1B7A"/>
    <w:rsid w:val="00DD239D"/>
    <w:rsid w:val="00DD297F"/>
    <w:rsid w:val="00DD2E50"/>
    <w:rsid w:val="00DD383B"/>
    <w:rsid w:val="00DD4B9A"/>
    <w:rsid w:val="00DD5AF9"/>
    <w:rsid w:val="00DD5E6C"/>
    <w:rsid w:val="00DD5E99"/>
    <w:rsid w:val="00DD6F11"/>
    <w:rsid w:val="00DE0196"/>
    <w:rsid w:val="00DE0878"/>
    <w:rsid w:val="00DE1679"/>
    <w:rsid w:val="00DE36A2"/>
    <w:rsid w:val="00DE4020"/>
    <w:rsid w:val="00DE4088"/>
    <w:rsid w:val="00DE49C4"/>
    <w:rsid w:val="00DE5DB0"/>
    <w:rsid w:val="00DE6451"/>
    <w:rsid w:val="00DE6703"/>
    <w:rsid w:val="00DE7135"/>
    <w:rsid w:val="00DF1782"/>
    <w:rsid w:val="00DF1EBA"/>
    <w:rsid w:val="00DF2A67"/>
    <w:rsid w:val="00E009D5"/>
    <w:rsid w:val="00E012E2"/>
    <w:rsid w:val="00E04577"/>
    <w:rsid w:val="00E04D1F"/>
    <w:rsid w:val="00E06077"/>
    <w:rsid w:val="00E06C80"/>
    <w:rsid w:val="00E070AA"/>
    <w:rsid w:val="00E07E94"/>
    <w:rsid w:val="00E106B4"/>
    <w:rsid w:val="00E1087F"/>
    <w:rsid w:val="00E11099"/>
    <w:rsid w:val="00E11848"/>
    <w:rsid w:val="00E11A30"/>
    <w:rsid w:val="00E11F0A"/>
    <w:rsid w:val="00E12DC5"/>
    <w:rsid w:val="00E13464"/>
    <w:rsid w:val="00E14541"/>
    <w:rsid w:val="00E15197"/>
    <w:rsid w:val="00E16224"/>
    <w:rsid w:val="00E16358"/>
    <w:rsid w:val="00E26903"/>
    <w:rsid w:val="00E306BC"/>
    <w:rsid w:val="00E338F8"/>
    <w:rsid w:val="00E3449B"/>
    <w:rsid w:val="00E35CAD"/>
    <w:rsid w:val="00E37BAD"/>
    <w:rsid w:val="00E406F9"/>
    <w:rsid w:val="00E411D9"/>
    <w:rsid w:val="00E4223C"/>
    <w:rsid w:val="00E4427E"/>
    <w:rsid w:val="00E47AE1"/>
    <w:rsid w:val="00E50D55"/>
    <w:rsid w:val="00E513CD"/>
    <w:rsid w:val="00E52EA2"/>
    <w:rsid w:val="00E562DC"/>
    <w:rsid w:val="00E571FD"/>
    <w:rsid w:val="00E57437"/>
    <w:rsid w:val="00E576D0"/>
    <w:rsid w:val="00E57B95"/>
    <w:rsid w:val="00E6040C"/>
    <w:rsid w:val="00E60554"/>
    <w:rsid w:val="00E61C75"/>
    <w:rsid w:val="00E6258B"/>
    <w:rsid w:val="00E63B79"/>
    <w:rsid w:val="00E64866"/>
    <w:rsid w:val="00E6552E"/>
    <w:rsid w:val="00E663DA"/>
    <w:rsid w:val="00E66DE4"/>
    <w:rsid w:val="00E70817"/>
    <w:rsid w:val="00E70D60"/>
    <w:rsid w:val="00E71445"/>
    <w:rsid w:val="00E7194C"/>
    <w:rsid w:val="00E7360B"/>
    <w:rsid w:val="00E73CEA"/>
    <w:rsid w:val="00E74B8F"/>
    <w:rsid w:val="00E76553"/>
    <w:rsid w:val="00E77165"/>
    <w:rsid w:val="00E80ACC"/>
    <w:rsid w:val="00E92877"/>
    <w:rsid w:val="00E937D3"/>
    <w:rsid w:val="00E961B7"/>
    <w:rsid w:val="00EA37C1"/>
    <w:rsid w:val="00EA478D"/>
    <w:rsid w:val="00EA5463"/>
    <w:rsid w:val="00EA5BCA"/>
    <w:rsid w:val="00EA602D"/>
    <w:rsid w:val="00EA7059"/>
    <w:rsid w:val="00EB3130"/>
    <w:rsid w:val="00EB3D13"/>
    <w:rsid w:val="00EB4EA6"/>
    <w:rsid w:val="00EB70E4"/>
    <w:rsid w:val="00EC01A9"/>
    <w:rsid w:val="00EC2170"/>
    <w:rsid w:val="00EC2FEF"/>
    <w:rsid w:val="00EC42FC"/>
    <w:rsid w:val="00EC50A4"/>
    <w:rsid w:val="00EC52AF"/>
    <w:rsid w:val="00EC624F"/>
    <w:rsid w:val="00EC672A"/>
    <w:rsid w:val="00ED136F"/>
    <w:rsid w:val="00ED1DA4"/>
    <w:rsid w:val="00ED33D5"/>
    <w:rsid w:val="00ED40B3"/>
    <w:rsid w:val="00ED5FD0"/>
    <w:rsid w:val="00ED7C44"/>
    <w:rsid w:val="00EE0E31"/>
    <w:rsid w:val="00EE116C"/>
    <w:rsid w:val="00EE1DE2"/>
    <w:rsid w:val="00EE1FA8"/>
    <w:rsid w:val="00EE205F"/>
    <w:rsid w:val="00EE2CA2"/>
    <w:rsid w:val="00EE3CB4"/>
    <w:rsid w:val="00EE4D49"/>
    <w:rsid w:val="00EE6C7E"/>
    <w:rsid w:val="00EE7FBC"/>
    <w:rsid w:val="00EF0158"/>
    <w:rsid w:val="00EF0C50"/>
    <w:rsid w:val="00EF432F"/>
    <w:rsid w:val="00EF4493"/>
    <w:rsid w:val="00EF47E1"/>
    <w:rsid w:val="00EF6DE0"/>
    <w:rsid w:val="00F007B0"/>
    <w:rsid w:val="00F00E6D"/>
    <w:rsid w:val="00F02221"/>
    <w:rsid w:val="00F02BE4"/>
    <w:rsid w:val="00F02F2F"/>
    <w:rsid w:val="00F03578"/>
    <w:rsid w:val="00F048E3"/>
    <w:rsid w:val="00F0578C"/>
    <w:rsid w:val="00F0775B"/>
    <w:rsid w:val="00F128C7"/>
    <w:rsid w:val="00F147A4"/>
    <w:rsid w:val="00F15765"/>
    <w:rsid w:val="00F16885"/>
    <w:rsid w:val="00F17225"/>
    <w:rsid w:val="00F200C4"/>
    <w:rsid w:val="00F21265"/>
    <w:rsid w:val="00F23D0B"/>
    <w:rsid w:val="00F262B0"/>
    <w:rsid w:val="00F262D6"/>
    <w:rsid w:val="00F308AF"/>
    <w:rsid w:val="00F3120D"/>
    <w:rsid w:val="00F31D21"/>
    <w:rsid w:val="00F37621"/>
    <w:rsid w:val="00F40193"/>
    <w:rsid w:val="00F421B7"/>
    <w:rsid w:val="00F42F83"/>
    <w:rsid w:val="00F43CB4"/>
    <w:rsid w:val="00F449B1"/>
    <w:rsid w:val="00F44A74"/>
    <w:rsid w:val="00F46AFE"/>
    <w:rsid w:val="00F47CE4"/>
    <w:rsid w:val="00F50B1A"/>
    <w:rsid w:val="00F530DC"/>
    <w:rsid w:val="00F533E4"/>
    <w:rsid w:val="00F536F2"/>
    <w:rsid w:val="00F54AD9"/>
    <w:rsid w:val="00F55E00"/>
    <w:rsid w:val="00F60D79"/>
    <w:rsid w:val="00F6500E"/>
    <w:rsid w:val="00F65D23"/>
    <w:rsid w:val="00F70BBF"/>
    <w:rsid w:val="00F720E5"/>
    <w:rsid w:val="00F722D9"/>
    <w:rsid w:val="00F72FA2"/>
    <w:rsid w:val="00F76F8C"/>
    <w:rsid w:val="00F774AA"/>
    <w:rsid w:val="00F77CDB"/>
    <w:rsid w:val="00F77F0E"/>
    <w:rsid w:val="00F8178B"/>
    <w:rsid w:val="00F83F2C"/>
    <w:rsid w:val="00F850C5"/>
    <w:rsid w:val="00F85792"/>
    <w:rsid w:val="00F864CF"/>
    <w:rsid w:val="00F86920"/>
    <w:rsid w:val="00F87A42"/>
    <w:rsid w:val="00F87B83"/>
    <w:rsid w:val="00F923B8"/>
    <w:rsid w:val="00F925B1"/>
    <w:rsid w:val="00F94152"/>
    <w:rsid w:val="00F96E14"/>
    <w:rsid w:val="00F97282"/>
    <w:rsid w:val="00F97DD2"/>
    <w:rsid w:val="00FA1788"/>
    <w:rsid w:val="00FA1D29"/>
    <w:rsid w:val="00FA1F84"/>
    <w:rsid w:val="00FA3231"/>
    <w:rsid w:val="00FA50D1"/>
    <w:rsid w:val="00FA73A2"/>
    <w:rsid w:val="00FB214D"/>
    <w:rsid w:val="00FB2AD4"/>
    <w:rsid w:val="00FB321A"/>
    <w:rsid w:val="00FB43FA"/>
    <w:rsid w:val="00FB446A"/>
    <w:rsid w:val="00FB5DBC"/>
    <w:rsid w:val="00FC2F54"/>
    <w:rsid w:val="00FC3E56"/>
    <w:rsid w:val="00FC46FC"/>
    <w:rsid w:val="00FC4903"/>
    <w:rsid w:val="00FC4A94"/>
    <w:rsid w:val="00FC4B7C"/>
    <w:rsid w:val="00FC4D4C"/>
    <w:rsid w:val="00FC751C"/>
    <w:rsid w:val="00FD0F54"/>
    <w:rsid w:val="00FD1A1B"/>
    <w:rsid w:val="00FD1B59"/>
    <w:rsid w:val="00FD69E0"/>
    <w:rsid w:val="00FD6AA6"/>
    <w:rsid w:val="00FD75BB"/>
    <w:rsid w:val="00FE1188"/>
    <w:rsid w:val="00FE12EE"/>
    <w:rsid w:val="00FE251E"/>
    <w:rsid w:val="00FE649F"/>
    <w:rsid w:val="00FF0172"/>
    <w:rsid w:val="00FF1643"/>
    <w:rsid w:val="00FF242E"/>
    <w:rsid w:val="00FF2AC3"/>
    <w:rsid w:val="00FF5237"/>
    <w:rsid w:val="00FF6E81"/>
    <w:rsid w:val="6F206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4F0593"/>
  <w15:docId w15:val="{E00C2840-F971-42D7-9E3C-66E55302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655B03"/>
    <w:rPr>
      <w:color w:val="808080"/>
    </w:rPr>
  </w:style>
  <w:style w:type="paragraph" w:styleId="Revision">
    <w:name w:val="Revision"/>
    <w:hidden/>
    <w:uiPriority w:val="99"/>
    <w:semiHidden/>
    <w:rsid w:val="00251C51"/>
    <w:pPr>
      <w:spacing w:line="240" w:lineRule="auto"/>
    </w:pPr>
  </w:style>
  <w:style w:type="character" w:styleId="CommentReference">
    <w:name w:val="annotation reference"/>
    <w:basedOn w:val="DefaultParagraphFont"/>
    <w:uiPriority w:val="99"/>
    <w:semiHidden/>
    <w:unhideWhenUsed/>
    <w:rsid w:val="00E16224"/>
    <w:rPr>
      <w:sz w:val="16"/>
      <w:szCs w:val="16"/>
    </w:rPr>
  </w:style>
  <w:style w:type="paragraph" w:styleId="CommentText">
    <w:name w:val="annotation text"/>
    <w:basedOn w:val="Normal"/>
    <w:link w:val="CommentTextChar"/>
    <w:uiPriority w:val="99"/>
    <w:semiHidden/>
    <w:unhideWhenUsed/>
    <w:rsid w:val="00E16224"/>
    <w:pPr>
      <w:spacing w:line="240" w:lineRule="auto"/>
    </w:pPr>
    <w:rPr>
      <w:sz w:val="20"/>
      <w:szCs w:val="20"/>
    </w:rPr>
  </w:style>
  <w:style w:type="character" w:customStyle="1" w:styleId="CommentTextChar">
    <w:name w:val="Comment Text Char"/>
    <w:basedOn w:val="DefaultParagraphFont"/>
    <w:link w:val="CommentText"/>
    <w:uiPriority w:val="99"/>
    <w:semiHidden/>
    <w:rsid w:val="00E16224"/>
    <w:rPr>
      <w:sz w:val="20"/>
      <w:szCs w:val="20"/>
    </w:rPr>
  </w:style>
  <w:style w:type="paragraph" w:styleId="CommentSubject">
    <w:name w:val="annotation subject"/>
    <w:basedOn w:val="CommentText"/>
    <w:next w:val="CommentText"/>
    <w:link w:val="CommentSubjectChar"/>
    <w:uiPriority w:val="99"/>
    <w:semiHidden/>
    <w:unhideWhenUsed/>
    <w:rsid w:val="00E16224"/>
    <w:rPr>
      <w:b/>
      <w:bCs/>
    </w:rPr>
  </w:style>
  <w:style w:type="character" w:customStyle="1" w:styleId="CommentSubjectChar">
    <w:name w:val="Comment Subject Char"/>
    <w:basedOn w:val="CommentTextChar"/>
    <w:link w:val="CommentSubject"/>
    <w:uiPriority w:val="99"/>
    <w:semiHidden/>
    <w:rsid w:val="00E16224"/>
    <w:rPr>
      <w:b/>
      <w:bCs/>
      <w:sz w:val="20"/>
      <w:szCs w:val="20"/>
    </w:rPr>
  </w:style>
  <w:style w:type="paragraph" w:styleId="ListParagraph">
    <w:name w:val="List Paragraph"/>
    <w:basedOn w:val="Normal"/>
    <w:uiPriority w:val="34"/>
    <w:qFormat/>
    <w:rsid w:val="00F722D9"/>
    <w:pPr>
      <w:ind w:left="720"/>
      <w:contextualSpacing/>
    </w:pPr>
  </w:style>
  <w:style w:type="paragraph" w:styleId="Header">
    <w:name w:val="header"/>
    <w:basedOn w:val="Normal"/>
    <w:link w:val="HeaderChar"/>
    <w:uiPriority w:val="99"/>
    <w:unhideWhenUsed/>
    <w:rsid w:val="00636700"/>
    <w:pPr>
      <w:tabs>
        <w:tab w:val="center" w:pos="4513"/>
        <w:tab w:val="right" w:pos="9026"/>
      </w:tabs>
      <w:spacing w:line="240" w:lineRule="auto"/>
    </w:pPr>
  </w:style>
  <w:style w:type="character" w:customStyle="1" w:styleId="HeaderChar">
    <w:name w:val="Header Char"/>
    <w:basedOn w:val="DefaultParagraphFont"/>
    <w:link w:val="Header"/>
    <w:uiPriority w:val="99"/>
    <w:rsid w:val="00636700"/>
  </w:style>
  <w:style w:type="paragraph" w:styleId="Footer">
    <w:name w:val="footer"/>
    <w:basedOn w:val="Normal"/>
    <w:link w:val="FooterChar"/>
    <w:uiPriority w:val="99"/>
    <w:unhideWhenUsed/>
    <w:rsid w:val="00636700"/>
    <w:pPr>
      <w:tabs>
        <w:tab w:val="center" w:pos="4513"/>
        <w:tab w:val="right" w:pos="9026"/>
      </w:tabs>
      <w:spacing w:line="240" w:lineRule="auto"/>
    </w:pPr>
  </w:style>
  <w:style w:type="character" w:customStyle="1" w:styleId="FooterChar">
    <w:name w:val="Footer Char"/>
    <w:basedOn w:val="DefaultParagraphFont"/>
    <w:link w:val="Footer"/>
    <w:uiPriority w:val="99"/>
    <w:rsid w:val="00636700"/>
  </w:style>
  <w:style w:type="character" w:customStyle="1" w:styleId="halyaf">
    <w:name w:val="halyaf"/>
    <w:basedOn w:val="DefaultParagraphFont"/>
    <w:rsid w:val="00040E31"/>
  </w:style>
  <w:style w:type="character" w:styleId="Hyperlink">
    <w:name w:val="Hyperlink"/>
    <w:basedOn w:val="DefaultParagraphFont"/>
    <w:uiPriority w:val="99"/>
    <w:unhideWhenUsed/>
    <w:rsid w:val="00040E31"/>
    <w:rPr>
      <w:color w:val="0000FF" w:themeColor="hyperlink"/>
      <w:u w:val="single"/>
    </w:rPr>
  </w:style>
  <w:style w:type="character" w:styleId="UnresolvedMention">
    <w:name w:val="Unresolved Mention"/>
    <w:basedOn w:val="DefaultParagraphFont"/>
    <w:uiPriority w:val="99"/>
    <w:semiHidden/>
    <w:unhideWhenUsed/>
    <w:rsid w:val="00855441"/>
    <w:rPr>
      <w:color w:val="605E5C"/>
      <w:shd w:val="clear" w:color="auto" w:fill="E1DFDD"/>
    </w:rPr>
  </w:style>
  <w:style w:type="character" w:styleId="FollowedHyperlink">
    <w:name w:val="FollowedHyperlink"/>
    <w:basedOn w:val="DefaultParagraphFont"/>
    <w:uiPriority w:val="99"/>
    <w:semiHidden/>
    <w:unhideWhenUsed/>
    <w:rsid w:val="00EF0158"/>
    <w:rPr>
      <w:color w:val="800080" w:themeColor="followedHyperlink"/>
      <w:u w:val="single"/>
    </w:rPr>
  </w:style>
  <w:style w:type="character" w:styleId="LineNumber">
    <w:name w:val="line number"/>
    <w:basedOn w:val="DefaultParagraphFont"/>
    <w:uiPriority w:val="99"/>
    <w:semiHidden/>
    <w:unhideWhenUsed/>
    <w:rsid w:val="007F1BA4"/>
  </w:style>
  <w:style w:type="table" w:styleId="TableGrid">
    <w:name w:val="Table Grid"/>
    <w:basedOn w:val="TableNormal"/>
    <w:uiPriority w:val="39"/>
    <w:rsid w:val="004E12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5949"/>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DD23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24189">
      <w:bodyDiv w:val="1"/>
      <w:marLeft w:val="0"/>
      <w:marRight w:val="0"/>
      <w:marTop w:val="0"/>
      <w:marBottom w:val="0"/>
      <w:divBdr>
        <w:top w:val="none" w:sz="0" w:space="0" w:color="auto"/>
        <w:left w:val="none" w:sz="0" w:space="0" w:color="auto"/>
        <w:bottom w:val="none" w:sz="0" w:space="0" w:color="auto"/>
        <w:right w:val="none" w:sz="0" w:space="0" w:color="auto"/>
      </w:divBdr>
    </w:div>
    <w:div w:id="663977863">
      <w:bodyDiv w:val="1"/>
      <w:marLeft w:val="0"/>
      <w:marRight w:val="0"/>
      <w:marTop w:val="0"/>
      <w:marBottom w:val="0"/>
      <w:divBdr>
        <w:top w:val="none" w:sz="0" w:space="0" w:color="auto"/>
        <w:left w:val="none" w:sz="0" w:space="0" w:color="auto"/>
        <w:bottom w:val="none" w:sz="0" w:space="0" w:color="auto"/>
        <w:right w:val="none" w:sz="0" w:space="0" w:color="auto"/>
      </w:divBdr>
    </w:div>
    <w:div w:id="773864242">
      <w:bodyDiv w:val="1"/>
      <w:marLeft w:val="0"/>
      <w:marRight w:val="0"/>
      <w:marTop w:val="0"/>
      <w:marBottom w:val="0"/>
      <w:divBdr>
        <w:top w:val="none" w:sz="0" w:space="0" w:color="auto"/>
        <w:left w:val="none" w:sz="0" w:space="0" w:color="auto"/>
        <w:bottom w:val="none" w:sz="0" w:space="0" w:color="auto"/>
        <w:right w:val="none" w:sz="0" w:space="0" w:color="auto"/>
      </w:divBdr>
    </w:div>
    <w:div w:id="917518457">
      <w:bodyDiv w:val="1"/>
      <w:marLeft w:val="0"/>
      <w:marRight w:val="0"/>
      <w:marTop w:val="0"/>
      <w:marBottom w:val="0"/>
      <w:divBdr>
        <w:top w:val="none" w:sz="0" w:space="0" w:color="auto"/>
        <w:left w:val="none" w:sz="0" w:space="0" w:color="auto"/>
        <w:bottom w:val="none" w:sz="0" w:space="0" w:color="auto"/>
        <w:right w:val="none" w:sz="0" w:space="0" w:color="auto"/>
      </w:divBdr>
    </w:div>
    <w:div w:id="1047025665">
      <w:bodyDiv w:val="1"/>
      <w:marLeft w:val="0"/>
      <w:marRight w:val="0"/>
      <w:marTop w:val="0"/>
      <w:marBottom w:val="0"/>
      <w:divBdr>
        <w:top w:val="none" w:sz="0" w:space="0" w:color="auto"/>
        <w:left w:val="none" w:sz="0" w:space="0" w:color="auto"/>
        <w:bottom w:val="none" w:sz="0" w:space="0" w:color="auto"/>
        <w:right w:val="none" w:sz="0" w:space="0" w:color="auto"/>
      </w:divBdr>
    </w:div>
    <w:div w:id="1199510355">
      <w:bodyDiv w:val="1"/>
      <w:marLeft w:val="0"/>
      <w:marRight w:val="0"/>
      <w:marTop w:val="0"/>
      <w:marBottom w:val="0"/>
      <w:divBdr>
        <w:top w:val="none" w:sz="0" w:space="0" w:color="auto"/>
        <w:left w:val="none" w:sz="0" w:space="0" w:color="auto"/>
        <w:bottom w:val="none" w:sz="0" w:space="0" w:color="auto"/>
        <w:right w:val="none" w:sz="0" w:space="0" w:color="auto"/>
      </w:divBdr>
    </w:div>
    <w:div w:id="1247836120">
      <w:bodyDiv w:val="1"/>
      <w:marLeft w:val="0"/>
      <w:marRight w:val="0"/>
      <w:marTop w:val="0"/>
      <w:marBottom w:val="0"/>
      <w:divBdr>
        <w:top w:val="none" w:sz="0" w:space="0" w:color="auto"/>
        <w:left w:val="none" w:sz="0" w:space="0" w:color="auto"/>
        <w:bottom w:val="none" w:sz="0" w:space="0" w:color="auto"/>
        <w:right w:val="none" w:sz="0" w:space="0" w:color="auto"/>
      </w:divBdr>
    </w:div>
    <w:div w:id="1388525242">
      <w:bodyDiv w:val="1"/>
      <w:marLeft w:val="0"/>
      <w:marRight w:val="0"/>
      <w:marTop w:val="0"/>
      <w:marBottom w:val="0"/>
      <w:divBdr>
        <w:top w:val="none" w:sz="0" w:space="0" w:color="auto"/>
        <w:left w:val="none" w:sz="0" w:space="0" w:color="auto"/>
        <w:bottom w:val="none" w:sz="0" w:space="0" w:color="auto"/>
        <w:right w:val="none" w:sz="0" w:space="0" w:color="auto"/>
      </w:divBdr>
    </w:div>
    <w:div w:id="1416054051">
      <w:bodyDiv w:val="1"/>
      <w:marLeft w:val="0"/>
      <w:marRight w:val="0"/>
      <w:marTop w:val="0"/>
      <w:marBottom w:val="0"/>
      <w:divBdr>
        <w:top w:val="none" w:sz="0" w:space="0" w:color="auto"/>
        <w:left w:val="none" w:sz="0" w:space="0" w:color="auto"/>
        <w:bottom w:val="none" w:sz="0" w:space="0" w:color="auto"/>
        <w:right w:val="none" w:sz="0" w:space="0" w:color="auto"/>
      </w:divBdr>
    </w:div>
    <w:div w:id="1572690307">
      <w:bodyDiv w:val="1"/>
      <w:marLeft w:val="0"/>
      <w:marRight w:val="0"/>
      <w:marTop w:val="0"/>
      <w:marBottom w:val="0"/>
      <w:divBdr>
        <w:top w:val="none" w:sz="0" w:space="0" w:color="auto"/>
        <w:left w:val="none" w:sz="0" w:space="0" w:color="auto"/>
        <w:bottom w:val="none" w:sz="0" w:space="0" w:color="auto"/>
        <w:right w:val="none" w:sz="0" w:space="0" w:color="auto"/>
      </w:divBdr>
    </w:div>
    <w:div w:id="1779249380">
      <w:bodyDiv w:val="1"/>
      <w:marLeft w:val="0"/>
      <w:marRight w:val="0"/>
      <w:marTop w:val="0"/>
      <w:marBottom w:val="0"/>
      <w:divBdr>
        <w:top w:val="none" w:sz="0" w:space="0" w:color="auto"/>
        <w:left w:val="none" w:sz="0" w:space="0" w:color="auto"/>
        <w:bottom w:val="none" w:sz="0" w:space="0" w:color="auto"/>
        <w:right w:val="none" w:sz="0" w:space="0" w:color="auto"/>
      </w:divBdr>
    </w:div>
    <w:div w:id="2055734196">
      <w:bodyDiv w:val="1"/>
      <w:marLeft w:val="0"/>
      <w:marRight w:val="0"/>
      <w:marTop w:val="0"/>
      <w:marBottom w:val="0"/>
      <w:divBdr>
        <w:top w:val="none" w:sz="0" w:space="0" w:color="auto"/>
        <w:left w:val="none" w:sz="0" w:space="0" w:color="auto"/>
        <w:bottom w:val="none" w:sz="0" w:space="0" w:color="auto"/>
        <w:right w:val="none" w:sz="0" w:space="0" w:color="auto"/>
      </w:divBdr>
    </w:div>
    <w:div w:id="2100562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fu9MwaKycewFT_QQJYQj4aflgAbj0Gx/view?usp=sh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8FA2A-ED8D-4565-8A8E-222794258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4850</TotalTime>
  <Pages>28</Pages>
  <Words>43682</Words>
  <Characters>248989</Characters>
  <Application>Microsoft Office Word</Application>
  <DocSecurity>0</DocSecurity>
  <Lines>2074</Lines>
  <Paragraphs>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292087</CharactersWithSpaces>
  <SharedDoc>false</SharedDoc>
  <HLinks>
    <vt:vector size="6" baseType="variant">
      <vt:variant>
        <vt:i4>6815795</vt:i4>
      </vt:variant>
      <vt:variant>
        <vt:i4>195</vt:i4>
      </vt:variant>
      <vt:variant>
        <vt:i4>0</vt:i4>
      </vt:variant>
      <vt:variant>
        <vt:i4>5</vt:i4>
      </vt:variant>
      <vt:variant>
        <vt:lpwstr>https://drive.google.com/file/d/1IqoB-oGYgJ0TLUXHgMU2KaKnL0zDZ-cQ/view?usp=sharing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AZIZ</dc:creator>
  <cp:keywords/>
  <dc:description/>
  <cp:lastModifiedBy>AZRA AZIZ</cp:lastModifiedBy>
  <cp:revision>17</cp:revision>
  <cp:lastPrinted>2022-07-01T01:58:00Z</cp:lastPrinted>
  <dcterms:created xsi:type="dcterms:W3CDTF">2023-07-31T09:19:00Z</dcterms:created>
  <dcterms:modified xsi:type="dcterms:W3CDTF">2023-11-20T16:09:00Z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http://www.zotero.org/styles/pnas</vt:lpwstr>
  </property>
  <property fmtid="{D5CDD505-2E9C-101B-9397-08002B2CF9AE}" pid="21" name="Mendeley Recent Style Name 9_1">
    <vt:lpwstr>Proceedings of the National Academy of Sciences of the United States of America</vt:lpwstr>
  </property>
  <property fmtid="{D5CDD505-2E9C-101B-9397-08002B2CF9AE}" pid="22" name="Mendeley Document_1">
    <vt:lpwstr>True</vt:lpwstr>
  </property>
  <property fmtid="{D5CDD505-2E9C-101B-9397-08002B2CF9AE}" pid="23" name="Mendeley Unique User Id_1">
    <vt:lpwstr>e3a701fe-1b69-394b-bae6-b87544d65000</vt:lpwstr>
  </property>
  <property fmtid="{D5CDD505-2E9C-101B-9397-08002B2CF9AE}" pid="24" name="Mendeley Citation Style_1">
    <vt:lpwstr>http://www.zotero.org/styles/harvard1</vt:lpwstr>
  </property>
  <property fmtid="{D5CDD505-2E9C-101B-9397-08002B2CF9AE}" pid="25" name="GrammarlyDocumentId">
    <vt:lpwstr>d7952125951c2e14fb564f8ac7933da9b107f3e772529f0735bb478e769171dc</vt:lpwstr>
  </property>
</Properties>
</file>